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88FA2" w14:textId="15F306C3" w:rsidR="007C0856" w:rsidRPr="005D0790" w:rsidRDefault="00013445" w:rsidP="005D0790">
      <w:pPr>
        <w:pStyle w:val="Heading8"/>
        <w:rPr>
          <w:rFonts w:ascii="Algerian" w:eastAsia="Times New Roman" w:hAnsi="Algerian"/>
          <w:color w:val="C00000"/>
          <w:sz w:val="72"/>
          <w:szCs w:val="72"/>
        </w:rPr>
      </w:pPr>
      <w:bookmarkStart w:id="0" w:name="_Hlk80788202"/>
      <w:bookmarkStart w:id="1" w:name="_top"/>
      <w:bookmarkEnd w:id="0"/>
      <w:bookmarkEnd w:id="1"/>
      <w:r w:rsidRPr="005D0790">
        <w:rPr>
          <w:rFonts w:ascii="Algerian" w:eastAsia="Times New Roman" w:hAnsi="Algerian"/>
          <w:noProof/>
          <w:sz w:val="72"/>
          <w:szCs w:val="72"/>
        </w:rPr>
        <mc:AlternateContent>
          <mc:Choice Requires="wps">
            <w:drawing>
              <wp:anchor distT="0" distB="0" distL="114300" distR="114300" simplePos="0" relativeHeight="251668479" behindDoc="1" locked="0" layoutInCell="1" allowOverlap="1" wp14:anchorId="7EDEF570" wp14:editId="3514FDEC">
                <wp:simplePos x="0" y="0"/>
                <wp:positionH relativeFrom="column">
                  <wp:posOffset>4948398</wp:posOffset>
                </wp:positionH>
                <wp:positionV relativeFrom="page">
                  <wp:posOffset>588009</wp:posOffset>
                </wp:positionV>
                <wp:extent cx="1569720" cy="1309370"/>
                <wp:effectExtent l="228600" t="285750" r="201930" b="290830"/>
                <wp:wrapTight wrapText="bothSides">
                  <wp:wrapPolygon edited="0">
                    <wp:start x="-830" y="119"/>
                    <wp:lineTo x="-2499" y="1035"/>
                    <wp:lineTo x="-753" y="5607"/>
                    <wp:lineTo x="-2660" y="6653"/>
                    <wp:lineTo x="-915" y="11225"/>
                    <wp:lineTo x="-2583" y="12141"/>
                    <wp:lineTo x="-838" y="16713"/>
                    <wp:lineTo x="-2030" y="17366"/>
                    <wp:lineTo x="-285" y="21939"/>
                    <wp:lineTo x="9088" y="22326"/>
                    <wp:lineTo x="20586" y="22239"/>
                    <wp:lineTo x="22016" y="21454"/>
                    <wp:lineTo x="22513" y="20490"/>
                    <wp:lineTo x="22283" y="4028"/>
                    <wp:lineTo x="20885" y="-389"/>
                    <wp:lineTo x="20033" y="-3378"/>
                    <wp:lineTo x="15455" y="-3286"/>
                    <wp:lineTo x="11165" y="-932"/>
                    <wp:lineTo x="9419" y="-5504"/>
                    <wp:lineTo x="600" y="-665"/>
                    <wp:lineTo x="-830" y="119"/>
                  </wp:wrapPolygon>
                </wp:wrapTight>
                <wp:docPr id="5" name="Text Box 5"/>
                <wp:cNvGraphicFramePr/>
                <a:graphic xmlns:a="http://schemas.openxmlformats.org/drawingml/2006/main">
                  <a:graphicData uri="http://schemas.microsoft.com/office/word/2010/wordprocessingShape">
                    <wps:wsp>
                      <wps:cNvSpPr txBox="1"/>
                      <wps:spPr>
                        <a:xfrm rot="1475417">
                          <a:off x="0" y="0"/>
                          <a:ext cx="1569720" cy="1309370"/>
                        </a:xfrm>
                        <a:prstGeom prst="rect">
                          <a:avLst/>
                        </a:prstGeom>
                        <a:solidFill>
                          <a:schemeClr val="lt1"/>
                        </a:solidFill>
                        <a:ln w="34925" cap="sq">
                          <a:solidFill>
                            <a:srgbClr val="7030A0"/>
                          </a:solidFill>
                          <a:prstDash val="sysDash"/>
                        </a:ln>
                      </wps:spPr>
                      <wps:txbx>
                        <w:txbxContent>
                          <w:p w14:paraId="07944C98" w14:textId="40F4C124" w:rsidR="00FF55E4" w:rsidRPr="003F7C9D" w:rsidRDefault="008C63D0"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AUGUST</w:t>
                            </w:r>
                          </w:p>
                          <w:p w14:paraId="3DE75C11" w14:textId="6DE57BBC"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731A1F">
                              <w:rPr>
                                <w:b/>
                                <w:bCs/>
                                <w:color w:val="7030A0"/>
                                <w:sz w:val="72"/>
                                <w:szCs w:val="72"/>
                                <w14:textOutline w14:w="9525" w14:cap="rnd" w14:cmpd="sng" w14:algn="ctr">
                                  <w14:solidFill>
                                    <w14:schemeClr w14:val="accent4"/>
                                  </w14:solidFill>
                                  <w14:prstDash w14:val="solid"/>
                                  <w14:bevel/>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DEF570" id="_x0000_t202" coordsize="21600,21600" o:spt="202" path="m,l,21600r21600,l21600,xe">
                <v:stroke joinstyle="miter"/>
                <v:path gradientshapeok="t" o:connecttype="rect"/>
              </v:shapetype>
              <v:shape id="Text Box 5" o:spid="_x0000_s1026" type="#_x0000_t202" style="position:absolute;margin-left:389.65pt;margin-top:46.3pt;width:123.6pt;height:103.1pt;rotation:1611549fd;z-index:-25164800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" fillcolor="white [3201]" strokecolor="#7030a0" strokeweight="2.75pt">
                <v:stroke dashstyle="3 1" endcap="square"/>
                <v:textbox>
                  <w:txbxContent>
                    <w:p w14:paraId="07944C98" w14:textId="40F4C124" w:rsidR="00FF55E4" w:rsidRPr="003F7C9D" w:rsidRDefault="008C63D0"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AUGUST</w:t>
                      </w:r>
                    </w:p>
                    <w:p w14:paraId="3DE75C11" w14:textId="6DE57BBC"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731A1F">
                        <w:rPr>
                          <w:b/>
                          <w:bCs/>
                          <w:color w:val="7030A0"/>
                          <w:sz w:val="72"/>
                          <w:szCs w:val="72"/>
                          <w14:textOutline w14:w="9525" w14:cap="rnd" w14:cmpd="sng" w14:algn="ctr">
                            <w14:solidFill>
                              <w14:schemeClr w14:val="accent4"/>
                            </w14:solidFill>
                            <w14:prstDash w14:val="solid"/>
                            <w14:bevel/>
                          </w14:textOutline>
                        </w:rPr>
                        <w:t>4</w:t>
                      </w:r>
                    </w:p>
                  </w:txbxContent>
                </v:textbox>
                <w10:wrap type="tight" anchory="page"/>
              </v:shape>
            </w:pict>
          </mc:Fallback>
        </mc:AlternateContent>
      </w:r>
      <w:r w:rsidR="005B68EB" w:rsidRPr="005D0790">
        <w:rPr>
          <w:rFonts w:ascii="Algerian" w:eastAsia="Times New Roman" w:hAnsi="Algerian"/>
          <w:noProof/>
          <w:sz w:val="72"/>
          <w:szCs w:val="72"/>
        </w:rPr>
        <w:drawing>
          <wp:anchor distT="0" distB="0" distL="114300" distR="114300" simplePos="0" relativeHeight="251654144" behindDoc="1" locked="0" layoutInCell="1" allowOverlap="1" wp14:anchorId="453BB884" wp14:editId="015E1736">
            <wp:simplePos x="0" y="0"/>
            <wp:positionH relativeFrom="column">
              <wp:posOffset>-502920</wp:posOffset>
            </wp:positionH>
            <wp:positionV relativeFrom="page">
              <wp:posOffset>536874</wp:posOffset>
            </wp:positionV>
            <wp:extent cx="1462405" cy="2159000"/>
            <wp:effectExtent l="0" t="0" r="0" b="0"/>
            <wp:wrapTight wrapText="bothSides">
              <wp:wrapPolygon edited="0">
                <wp:start x="0" y="0"/>
                <wp:lineTo x="0" y="21473"/>
                <wp:lineTo x="21384" y="21473"/>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c flame.png"/>
                    <pic:cNvPicPr/>
                  </pic:nvPicPr>
                  <pic:blipFill>
                    <a:blip r:embed="rId8">
                      <a:extLst>
                        <a:ext uri="{28A0092B-C50C-407E-A947-70E740481C1C}">
                          <a14:useLocalDpi xmlns:a14="http://schemas.microsoft.com/office/drawing/2010/main" val="0"/>
                        </a:ext>
                      </a:extLst>
                    </a:blip>
                    <a:stretch>
                      <a:fillRect/>
                    </a:stretch>
                  </pic:blipFill>
                  <pic:spPr>
                    <a:xfrm>
                      <a:off x="0" y="0"/>
                      <a:ext cx="1462405" cy="2159000"/>
                    </a:xfrm>
                    <a:prstGeom prst="rect">
                      <a:avLst/>
                    </a:prstGeom>
                  </pic:spPr>
                </pic:pic>
              </a:graphicData>
            </a:graphic>
            <wp14:sizeRelH relativeFrom="page">
              <wp14:pctWidth>0</wp14:pctWidth>
            </wp14:sizeRelH>
            <wp14:sizeRelV relativeFrom="page">
              <wp14:pctHeight>0</wp14:pctHeight>
            </wp14:sizeRelV>
          </wp:anchor>
        </w:drawing>
      </w:r>
      <w:r w:rsidR="005D0790">
        <w:rPr>
          <w:rFonts w:ascii="Algerian" w:eastAsia="Times New Roman" w:hAnsi="Algerian"/>
          <w:sz w:val="72"/>
          <w:szCs w:val="72"/>
        </w:rPr>
        <w:t xml:space="preserve">    </w:t>
      </w:r>
      <w:r w:rsidR="005B68EB" w:rsidRPr="005D0790">
        <w:rPr>
          <w:rFonts w:ascii="Algerian" w:eastAsia="Times New Roman" w:hAnsi="Algerian"/>
          <w:sz w:val="72"/>
          <w:szCs w:val="72"/>
        </w:rPr>
        <w:t>Sunrise UMC</w:t>
      </w:r>
      <w:r w:rsidR="005B68EB" w:rsidRPr="005D0790">
        <w:rPr>
          <w:rFonts w:ascii="Algerian" w:eastAsia="Times New Roman" w:hAnsi="Algerian"/>
          <w:color w:val="C00000"/>
          <w:sz w:val="72"/>
          <w:szCs w:val="72"/>
        </w:rPr>
        <w:t xml:space="preserve"> </w:t>
      </w:r>
    </w:p>
    <w:p w14:paraId="7A3EC8BE" w14:textId="28B2F448" w:rsidR="007C0856" w:rsidRDefault="007C0856" w:rsidP="00EC75B9">
      <w:pPr>
        <w:shd w:val="clear" w:color="auto" w:fill="FFFFFF"/>
        <w:rPr>
          <w:rFonts w:ascii="Century Gothic" w:hAnsi="Century Gothic" w:cs="Times New Roman"/>
        </w:rPr>
      </w:pPr>
    </w:p>
    <w:p w14:paraId="1C776D81" w14:textId="2BCE97A8" w:rsidR="008C142D" w:rsidRDefault="00757A0D" w:rsidP="008C142D">
      <w:pPr>
        <w:shd w:val="clear" w:color="auto" w:fill="FFFFFF"/>
        <w:jc w:val="center"/>
        <w:rPr>
          <w:rFonts w:ascii="Century Gothic" w:hAnsi="Century Gothic" w:cs="Times New Roman"/>
        </w:rPr>
      </w:pPr>
      <w:r w:rsidRPr="00757A0D">
        <w:rPr>
          <w:rFonts w:ascii="Century Gothic" w:hAnsi="Century Gothic" w:cs="Times New Roman"/>
          <w:noProof/>
        </w:rPr>
        <w:drawing>
          <wp:inline distT="0" distB="0" distL="0" distR="0" wp14:anchorId="5AA7E82B" wp14:editId="11AD293E">
            <wp:extent cx="1938528" cy="185623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8528" cy="1856232"/>
                    </a:xfrm>
                    <a:prstGeom prst="rect">
                      <a:avLst/>
                    </a:prstGeom>
                  </pic:spPr>
                </pic:pic>
              </a:graphicData>
            </a:graphic>
          </wp:inline>
        </w:drawing>
      </w:r>
    </w:p>
    <w:p w14:paraId="0352AAE3" w14:textId="5D6DC15E" w:rsidR="00AE4979" w:rsidRDefault="008C142D" w:rsidP="00AE4979">
      <w:pPr>
        <w:rPr>
          <w:kern w:val="2"/>
          <w:sz w:val="22"/>
          <w:szCs w:val="22"/>
          <w14:ligatures w14:val="standardContextual"/>
        </w:rPr>
      </w:pPr>
      <w:r w:rsidRPr="008C142D">
        <w:rPr>
          <w:rFonts w:ascii="Century Gothic" w:eastAsia="Times New Roman" w:hAnsi="Century Gothic" w:cs="Helvetica"/>
          <w:b/>
          <w:bCs/>
          <w:noProof/>
          <w:color w:val="111111"/>
          <w:sz w:val="32"/>
          <w:szCs w:val="32"/>
        </w:rPr>
        <mc:AlternateContent>
          <mc:Choice Requires="wps">
            <w:drawing>
              <wp:anchor distT="0" distB="0" distL="114300" distR="114300" simplePos="0" relativeHeight="251840512" behindDoc="0" locked="0" layoutInCell="1" allowOverlap="1" wp14:anchorId="39FF6C2C" wp14:editId="3B13F2F6">
                <wp:simplePos x="0" y="0"/>
                <wp:positionH relativeFrom="margin">
                  <wp:posOffset>0</wp:posOffset>
                </wp:positionH>
                <wp:positionV relativeFrom="paragraph">
                  <wp:posOffset>182880</wp:posOffset>
                </wp:positionV>
                <wp:extent cx="5391150" cy="1403985"/>
                <wp:effectExtent l="0" t="0" r="0" b="0"/>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3985"/>
                        </a:xfrm>
                        <a:prstGeom prst="rect">
                          <a:avLst/>
                        </a:prstGeom>
                        <a:noFill/>
                        <a:ln w="9525">
                          <a:noFill/>
                          <a:miter lim="800000"/>
                          <a:headEnd/>
                          <a:tailEnd/>
                        </a:ln>
                      </wps:spPr>
                      <wps:txbx>
                        <w:txbxContent>
                          <w:p w14:paraId="511C85F1" w14:textId="51A1834A" w:rsidR="008C142D" w:rsidRPr="004C45E4" w:rsidRDefault="009C40A6" w:rsidP="008C142D">
                            <w:pPr>
                              <w:pBdr>
                                <w:top w:val="single" w:sz="24" w:space="8" w:color="4472C4" w:themeColor="accent1"/>
                                <w:bottom w:val="single" w:sz="24" w:space="8" w:color="4472C4" w:themeColor="accent1"/>
                              </w:pBdr>
                              <w:jc w:val="center"/>
                              <w:rPr>
                                <w:iCs/>
                                <w:color w:val="4472C4" w:themeColor="accent1"/>
                                <w:sz w:val="40"/>
                                <w:szCs w:val="40"/>
                              </w:rPr>
                            </w:pPr>
                            <w:r>
                              <w:rPr>
                                <w:iCs/>
                                <w:color w:val="4472C4" w:themeColor="accent1"/>
                                <w:sz w:val="40"/>
                                <w:szCs w:val="40"/>
                              </w:rPr>
                              <w:t>F</w:t>
                            </w:r>
                            <w:r w:rsidR="008C142D" w:rsidRPr="004C45E4">
                              <w:rPr>
                                <w:iCs/>
                                <w:color w:val="4472C4" w:themeColor="accent1"/>
                                <w:sz w:val="40"/>
                                <w:szCs w:val="40"/>
                              </w:rPr>
                              <w:t xml:space="preserve">rom </w:t>
                            </w:r>
                            <w:r>
                              <w:rPr>
                                <w:iCs/>
                                <w:color w:val="4472C4" w:themeColor="accent1"/>
                                <w:sz w:val="40"/>
                                <w:szCs w:val="40"/>
                              </w:rPr>
                              <w:t xml:space="preserve">the </w:t>
                            </w:r>
                            <w:r w:rsidR="008C142D">
                              <w:rPr>
                                <w:iCs/>
                                <w:color w:val="4472C4" w:themeColor="accent1"/>
                                <w:sz w:val="40"/>
                                <w:szCs w:val="40"/>
                              </w:rPr>
                              <w:t xml:space="preserve">desk of </w:t>
                            </w:r>
                            <w:r>
                              <w:rPr>
                                <w:iCs/>
                                <w:color w:val="4472C4" w:themeColor="accent1"/>
                                <w:sz w:val="40"/>
                                <w:szCs w:val="40"/>
                              </w:rPr>
                              <w:t xml:space="preserve">your </w:t>
                            </w:r>
                            <w:r w:rsidR="008C142D">
                              <w:rPr>
                                <w:iCs/>
                                <w:color w:val="4472C4" w:themeColor="accent1"/>
                                <w:sz w:val="40"/>
                                <w:szCs w:val="40"/>
                              </w:rPr>
                              <w:t>Pastor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9FF6C2C" id="Text Box 2" o:spid="_x0000_s1027" type="#_x0000_t202" style="position:absolute;margin-left:0;margin-top:14.4pt;width:424.5pt;height:110.55pt;z-index:251840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" filled="f" stroked="f">
                <v:textbox style="mso-fit-shape-to-text:t">
                  <w:txbxContent>
                    <w:p w14:paraId="511C85F1" w14:textId="51A1834A" w:rsidR="008C142D" w:rsidRPr="004C45E4" w:rsidRDefault="009C40A6" w:rsidP="008C142D">
                      <w:pPr>
                        <w:pBdr>
                          <w:top w:val="single" w:sz="24" w:space="8" w:color="4472C4" w:themeColor="accent1"/>
                          <w:bottom w:val="single" w:sz="24" w:space="8" w:color="4472C4" w:themeColor="accent1"/>
                        </w:pBdr>
                        <w:jc w:val="center"/>
                        <w:rPr>
                          <w:iCs/>
                          <w:color w:val="4472C4" w:themeColor="accent1"/>
                          <w:sz w:val="40"/>
                          <w:szCs w:val="40"/>
                        </w:rPr>
                      </w:pPr>
                      <w:r>
                        <w:rPr>
                          <w:iCs/>
                          <w:color w:val="4472C4" w:themeColor="accent1"/>
                          <w:sz w:val="40"/>
                          <w:szCs w:val="40"/>
                        </w:rPr>
                        <w:t>F</w:t>
                      </w:r>
                      <w:r w:rsidR="008C142D" w:rsidRPr="004C45E4">
                        <w:rPr>
                          <w:iCs/>
                          <w:color w:val="4472C4" w:themeColor="accent1"/>
                          <w:sz w:val="40"/>
                          <w:szCs w:val="40"/>
                        </w:rPr>
                        <w:t xml:space="preserve">rom </w:t>
                      </w:r>
                      <w:r>
                        <w:rPr>
                          <w:iCs/>
                          <w:color w:val="4472C4" w:themeColor="accent1"/>
                          <w:sz w:val="40"/>
                          <w:szCs w:val="40"/>
                        </w:rPr>
                        <w:t xml:space="preserve">the </w:t>
                      </w:r>
                      <w:r w:rsidR="008C142D">
                        <w:rPr>
                          <w:iCs/>
                          <w:color w:val="4472C4" w:themeColor="accent1"/>
                          <w:sz w:val="40"/>
                          <w:szCs w:val="40"/>
                        </w:rPr>
                        <w:t xml:space="preserve">desk of </w:t>
                      </w:r>
                      <w:r>
                        <w:rPr>
                          <w:iCs/>
                          <w:color w:val="4472C4" w:themeColor="accent1"/>
                          <w:sz w:val="40"/>
                          <w:szCs w:val="40"/>
                        </w:rPr>
                        <w:t xml:space="preserve">your </w:t>
                      </w:r>
                      <w:r w:rsidR="008C142D">
                        <w:rPr>
                          <w:iCs/>
                          <w:color w:val="4472C4" w:themeColor="accent1"/>
                          <w:sz w:val="40"/>
                          <w:szCs w:val="40"/>
                        </w:rPr>
                        <w:t>Pastor</w:t>
                      </w:r>
                    </w:p>
                  </w:txbxContent>
                </v:textbox>
                <w10:wrap type="topAndBottom" anchorx="margin"/>
              </v:shape>
            </w:pict>
          </mc:Fallback>
        </mc:AlternateContent>
      </w:r>
      <w:r w:rsidR="00AE4979" w:rsidRPr="00AE4979">
        <w:rPr>
          <w:kern w:val="2"/>
          <w:sz w:val="22"/>
          <w:szCs w:val="22"/>
          <w14:ligatures w14:val="standardContextual"/>
        </w:rPr>
        <w:t xml:space="preserve"> </w:t>
      </w:r>
    </w:p>
    <w:p w14:paraId="45F4772B" w14:textId="64B9A2A7" w:rsidR="00DA33FA" w:rsidRDefault="00DA33FA" w:rsidP="00DA33FA">
      <w:pPr>
        <w:shd w:val="clear" w:color="auto" w:fill="FFFFFF"/>
        <w:rPr>
          <w:rFonts w:ascii="Verdana" w:eastAsia="Times New Roman" w:hAnsi="Verdana" w:cs="Times New Roman"/>
          <w:color w:val="222222"/>
          <w:sz w:val="36"/>
          <w:szCs w:val="36"/>
        </w:rPr>
      </w:pPr>
    </w:p>
    <w:tbl>
      <w:tblPr>
        <w:tblW w:w="9000" w:type="dxa"/>
        <w:shd w:val="clear" w:color="auto" w:fill="F8F9F8"/>
        <w:tblCellMar>
          <w:left w:w="0" w:type="dxa"/>
          <w:right w:w="0" w:type="dxa"/>
        </w:tblCellMar>
        <w:tblLook w:val="04A0" w:firstRow="1" w:lastRow="0" w:firstColumn="1" w:lastColumn="0" w:noHBand="0" w:noVBand="1"/>
      </w:tblPr>
      <w:tblGrid>
        <w:gridCol w:w="9000"/>
      </w:tblGrid>
      <w:tr w:rsidR="00EC21D1" w:rsidRPr="00EC21D1" w14:paraId="379D3696" w14:textId="77777777" w:rsidTr="000D4D08">
        <w:tc>
          <w:tcPr>
            <w:tcW w:w="0" w:type="auto"/>
            <w:shd w:val="clear" w:color="auto" w:fill="F8F9F8"/>
          </w:tcPr>
          <w:p w14:paraId="641C956C" w14:textId="0BD1A206" w:rsidR="00EC21D1" w:rsidRPr="00EC21D1" w:rsidRDefault="00EC21D1" w:rsidP="00EC21D1">
            <w:pPr>
              <w:jc w:val="center"/>
              <w:rPr>
                <w:rFonts w:ascii="Arial" w:eastAsia="Times New Roman" w:hAnsi="Arial" w:cs="Arial"/>
                <w:color w:val="222222"/>
              </w:rPr>
            </w:pPr>
          </w:p>
        </w:tc>
      </w:tr>
      <w:tr w:rsidR="00EC21D1" w:rsidRPr="00EC21D1" w14:paraId="5C358AC2" w14:textId="77777777" w:rsidTr="00EC21D1">
        <w:tc>
          <w:tcPr>
            <w:tcW w:w="0" w:type="auto"/>
            <w:shd w:val="clear" w:color="auto" w:fill="F8F9F8"/>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EC21D1" w:rsidRPr="00EC21D1" w14:paraId="16C9ADA4"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EC21D1" w:rsidRPr="00EC21D1" w14:paraId="2A5DCBD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C21D1" w:rsidRPr="00EC21D1" w14:paraId="3B66B088" w14:textId="77777777">
                          <w:tc>
                            <w:tcPr>
                              <w:tcW w:w="0" w:type="auto"/>
                              <w:hideMark/>
                            </w:tcPr>
                            <w:p w14:paraId="2543F6FB" w14:textId="5FD87BAE" w:rsidR="00EC21D1" w:rsidRPr="00EC21D1" w:rsidRDefault="00EC21D1" w:rsidP="00180E8B">
                              <w:pPr>
                                <w:rPr>
                                  <w:rFonts w:ascii="Times New Roman" w:eastAsia="Times New Roman" w:hAnsi="Times New Roman" w:cs="Times New Roman"/>
                                  <w:sz w:val="20"/>
                                  <w:szCs w:val="20"/>
                                </w:rPr>
                              </w:pPr>
                            </w:p>
                          </w:tc>
                        </w:tr>
                      </w:tbl>
                      <w:p w14:paraId="6D8F37D5" w14:textId="77777777" w:rsidR="00EC21D1" w:rsidRPr="00EC21D1" w:rsidRDefault="00EC21D1" w:rsidP="00EC21D1">
                        <w:pPr>
                          <w:rPr>
                            <w:rFonts w:ascii="Times New Roman" w:eastAsia="Times New Roman" w:hAnsi="Times New Roman" w:cs="Times New Roman"/>
                          </w:rPr>
                        </w:pPr>
                      </w:p>
                    </w:tc>
                  </w:tr>
                </w:tbl>
                <w:p w14:paraId="6B61821E" w14:textId="77777777" w:rsidR="00EC21D1" w:rsidRPr="00EC21D1" w:rsidRDefault="00EC21D1" w:rsidP="00EC21D1">
                  <w:pPr>
                    <w:rPr>
                      <w:rFonts w:ascii="Times New Roman" w:eastAsia="Times New Roman" w:hAnsi="Times New Roman" w:cs="Times New Roman"/>
                    </w:rPr>
                  </w:pPr>
                </w:p>
              </w:tc>
            </w:tr>
          </w:tbl>
          <w:p w14:paraId="5217200E" w14:textId="77777777" w:rsidR="00EC21D1" w:rsidRPr="00EC21D1" w:rsidRDefault="00EC21D1" w:rsidP="00EC21D1">
            <w:pPr>
              <w:jc w:val="center"/>
              <w:rPr>
                <w:rFonts w:ascii="Arial" w:eastAsia="Times New Roman" w:hAnsi="Arial" w:cs="Arial"/>
                <w:color w:val="222222"/>
              </w:rPr>
            </w:pPr>
          </w:p>
        </w:tc>
      </w:tr>
      <w:tr w:rsidR="00EC21D1" w:rsidRPr="00EC21D1" w14:paraId="15DF9FF7" w14:textId="77777777" w:rsidTr="00EC21D1">
        <w:tc>
          <w:tcPr>
            <w:tcW w:w="0" w:type="auto"/>
            <w:shd w:val="clear" w:color="auto" w:fill="F8F9F8"/>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EC21D1" w:rsidRPr="00EC21D1" w14:paraId="1964DE8F"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EC21D1" w:rsidRPr="00EC21D1" w14:paraId="2FD2E9F8" w14:textId="77777777">
                    <w:tc>
                      <w:tcPr>
                        <w:tcW w:w="0" w:type="auto"/>
                        <w:tcMar>
                          <w:top w:w="0" w:type="dxa"/>
                          <w:left w:w="270" w:type="dxa"/>
                          <w:bottom w:w="0" w:type="dxa"/>
                          <w:right w:w="270" w:type="dxa"/>
                        </w:tcMar>
                        <w:vAlign w:val="center"/>
                        <w:hideMark/>
                      </w:tcPr>
                      <w:tbl>
                        <w:tblPr>
                          <w:tblW w:w="5000" w:type="pct"/>
                          <w:tblBorders>
                            <w:top w:val="single" w:sz="12" w:space="0" w:color="FFD249"/>
                          </w:tblBorders>
                          <w:tblCellMar>
                            <w:left w:w="0" w:type="dxa"/>
                            <w:right w:w="0" w:type="dxa"/>
                          </w:tblCellMar>
                          <w:tblLook w:val="04A0" w:firstRow="1" w:lastRow="0" w:firstColumn="1" w:lastColumn="0" w:noHBand="0" w:noVBand="1"/>
                        </w:tblPr>
                        <w:tblGrid>
                          <w:gridCol w:w="8460"/>
                        </w:tblGrid>
                        <w:tr w:rsidR="00EC21D1" w:rsidRPr="00EC21D1" w14:paraId="1535CBE0" w14:textId="77777777">
                          <w:tc>
                            <w:tcPr>
                              <w:tcW w:w="0" w:type="auto"/>
                              <w:vAlign w:val="center"/>
                              <w:hideMark/>
                            </w:tcPr>
                            <w:p w14:paraId="0D190DDF" w14:textId="77777777" w:rsidR="00EC21D1" w:rsidRPr="00EC21D1" w:rsidRDefault="00EC21D1" w:rsidP="00EC21D1">
                              <w:pPr>
                                <w:jc w:val="center"/>
                                <w:rPr>
                                  <w:rFonts w:ascii="Times New Roman" w:eastAsia="Times New Roman" w:hAnsi="Times New Roman" w:cs="Times New Roman"/>
                                  <w:sz w:val="20"/>
                                  <w:szCs w:val="20"/>
                                </w:rPr>
                              </w:pPr>
                            </w:p>
                          </w:tc>
                        </w:tr>
                      </w:tbl>
                      <w:p w14:paraId="4BDB1C21" w14:textId="77777777" w:rsidR="00EC21D1" w:rsidRPr="00EC21D1" w:rsidRDefault="00EC21D1" w:rsidP="00EC21D1">
                        <w:pPr>
                          <w:rPr>
                            <w:rFonts w:ascii="Times New Roman" w:eastAsia="Times New Roman" w:hAnsi="Times New Roman" w:cs="Times New Roman"/>
                          </w:rPr>
                        </w:pPr>
                      </w:p>
                    </w:tc>
                  </w:tr>
                </w:tbl>
                <w:p w14:paraId="4966899D" w14:textId="77777777" w:rsidR="00EC21D1" w:rsidRPr="00EC21D1" w:rsidRDefault="00EC21D1" w:rsidP="00EC21D1">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EC21D1" w:rsidRPr="00EC21D1" w14:paraId="5BBB9E7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C21D1" w:rsidRPr="00EC21D1" w14:paraId="760FAA12" w14:textId="77777777">
                          <w:tc>
                            <w:tcPr>
                              <w:tcW w:w="0" w:type="auto"/>
                              <w:tcMar>
                                <w:top w:w="0" w:type="dxa"/>
                                <w:left w:w="270" w:type="dxa"/>
                                <w:bottom w:w="135" w:type="dxa"/>
                                <w:right w:w="270" w:type="dxa"/>
                              </w:tcMar>
                              <w:hideMark/>
                            </w:tcPr>
                            <w:p w14:paraId="687FBD3A" w14:textId="3FA5B593" w:rsidR="00EC21D1" w:rsidRPr="00EC21D1" w:rsidRDefault="00EC21D1" w:rsidP="00EC21D1">
                              <w:pPr>
                                <w:spacing w:before="240" w:after="240" w:line="338" w:lineRule="atLeast"/>
                                <w:rPr>
                                  <w:rFonts w:ascii="Helvetica" w:eastAsia="Times New Roman" w:hAnsi="Helvetica" w:cs="Helvetica"/>
                                  <w:color w:val="606060"/>
                                  <w:sz w:val="23"/>
                                  <w:szCs w:val="23"/>
                                </w:rPr>
                              </w:pPr>
                              <w:r w:rsidRPr="001E1A4B">
                                <w:rPr>
                                  <w:rFonts w:ascii="Helvetica" w:eastAsia="Times New Roman" w:hAnsi="Helvetica" w:cs="Helvetica"/>
                                  <w:noProof/>
                                  <w:color w:val="606060"/>
                                  <w:sz w:val="36"/>
                                  <w:szCs w:val="36"/>
                                </w:rPr>
                                <w:drawing>
                                  <wp:anchor distT="0" distB="0" distL="114300" distR="114300" simplePos="0" relativeHeight="251882496" behindDoc="1" locked="0" layoutInCell="1" allowOverlap="1" wp14:anchorId="4B1841B7" wp14:editId="311E1F5D">
                                    <wp:simplePos x="0" y="0"/>
                                    <wp:positionH relativeFrom="column">
                                      <wp:posOffset>0</wp:posOffset>
                                    </wp:positionH>
                                    <wp:positionV relativeFrom="paragraph">
                                      <wp:posOffset>156210</wp:posOffset>
                                    </wp:positionV>
                                    <wp:extent cx="1428750" cy="1428750"/>
                                    <wp:effectExtent l="0" t="0" r="0" b="0"/>
                                    <wp:wrapTight wrapText="bothSides">
                                      <wp:wrapPolygon edited="0">
                                        <wp:start x="0" y="0"/>
                                        <wp:lineTo x="0" y="21312"/>
                                        <wp:lineTo x="21312" y="21312"/>
                                        <wp:lineTo x="2131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ob Lee.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p>
                            <w:p w14:paraId="4661D400" w14:textId="77777777" w:rsidR="000D4D08" w:rsidRPr="000D4D08" w:rsidRDefault="000D4D08" w:rsidP="000D4D08">
                              <w:pPr>
                                <w:spacing w:after="160" w:line="259" w:lineRule="auto"/>
                                <w:rPr>
                                  <w:rFonts w:ascii="Arial" w:hAnsi="Arial"/>
                                  <w:bCs/>
                                  <w:kern w:val="2"/>
                                  <w:sz w:val="40"/>
                                  <w:szCs w:val="40"/>
                                  <w14:ligatures w14:val="standardContextual"/>
                                </w:rPr>
                              </w:pPr>
                              <w:r w:rsidRPr="000D4D08">
                                <w:rPr>
                                  <w:rFonts w:ascii="Arial" w:hAnsi="Arial"/>
                                  <w:bCs/>
                                  <w:kern w:val="2"/>
                                  <w:sz w:val="40"/>
                                  <w:szCs w:val="40"/>
                                  <w14:ligatures w14:val="standardContextual"/>
                                </w:rPr>
                                <w:t>Message from the Pastor</w:t>
                              </w:r>
                            </w:p>
                            <w:p w14:paraId="320ED5F9" w14:textId="77777777" w:rsidR="000D4D08" w:rsidRPr="000D4D08" w:rsidRDefault="000D4D08" w:rsidP="000D4D08">
                              <w:pPr>
                                <w:spacing w:after="160" w:line="259" w:lineRule="auto"/>
                                <w:rPr>
                                  <w:rFonts w:ascii="Arial" w:hAnsi="Arial"/>
                                  <w:bCs/>
                                  <w:kern w:val="2"/>
                                  <w:sz w:val="40"/>
                                  <w:szCs w:val="40"/>
                                  <w14:ligatures w14:val="standardContextual"/>
                                </w:rPr>
                              </w:pPr>
                              <w:r w:rsidRPr="000D4D08">
                                <w:rPr>
                                  <w:rFonts w:ascii="Arial" w:hAnsi="Arial"/>
                                  <w:bCs/>
                                  <w:kern w:val="2"/>
                                  <w:sz w:val="40"/>
                                  <w:szCs w:val="40"/>
                                  <w14:ligatures w14:val="standardContextual"/>
                                </w:rPr>
                                <w:t xml:space="preserve">Hello, I am Pastor Rob. Thanks to our bishop, the cabinet, and our SPRC, for offering me the opportunity to serve at </w:t>
                              </w:r>
                              <w:del w:id="2" w:author="Microsoft Word" w:date="2024-07-25T09:31:00Z">
                                <w:r w:rsidRPr="000D4D08">
                                  <w:rPr>
                                    <w:rFonts w:ascii="Arial" w:hAnsi="Arial"/>
                                    <w:bCs/>
                                    <w:kern w:val="2"/>
                                    <w:sz w:val="40"/>
                                    <w:szCs w:val="40"/>
                                    <w14:ligatures w14:val="standardContextual"/>
                                  </w:rPr>
                                  <w:delText>Spirit of Hope.</w:delText>
                                </w:r>
                              </w:del>
                              <w:ins w:id="3" w:author="Microsoft Word" w:date="2024-07-25T09:31:00Z">
                                <w:r w:rsidRPr="000D4D08">
                                  <w:rPr>
                                    <w:rFonts w:ascii="Arial" w:hAnsi="Arial"/>
                                    <w:bCs/>
                                    <w:kern w:val="2"/>
                                    <w:sz w:val="40"/>
                                    <w:szCs w:val="40"/>
                                    <w14:ligatures w14:val="standardContextual"/>
                                  </w:rPr>
                                  <w:t>Sunrise UMC.</w:t>
                                </w:r>
                              </w:ins>
                              <w:r w:rsidRPr="000D4D08">
                                <w:rPr>
                                  <w:rFonts w:ascii="Arial" w:hAnsi="Arial"/>
                                  <w:bCs/>
                                  <w:kern w:val="2"/>
                                  <w:sz w:val="40"/>
                                  <w:szCs w:val="40"/>
                                  <w14:ligatures w14:val="standardContextual"/>
                                </w:rPr>
                                <w:t xml:space="preserve"> I was more than prepared to accept the offer. My immediate goal, is to get to know you all better. I would like to personally meet with each of you.</w:t>
                              </w:r>
                            </w:p>
                            <w:p w14:paraId="7E33805A" w14:textId="77777777" w:rsidR="000D4D08" w:rsidRPr="000D4D08" w:rsidRDefault="000D4D08" w:rsidP="000D4D08">
                              <w:pPr>
                                <w:spacing w:after="160" w:line="259" w:lineRule="auto"/>
                                <w:rPr>
                                  <w:rFonts w:ascii="Arial" w:hAnsi="Arial"/>
                                  <w:bCs/>
                                  <w:kern w:val="2"/>
                                  <w:sz w:val="40"/>
                                  <w:szCs w:val="40"/>
                                  <w14:ligatures w14:val="standardContextual"/>
                                </w:rPr>
                              </w:pPr>
                              <w:r w:rsidRPr="000D4D08">
                                <w:rPr>
                                  <w:rFonts w:ascii="Arial" w:hAnsi="Arial"/>
                                  <w:bCs/>
                                  <w:kern w:val="2"/>
                                  <w:sz w:val="40"/>
                                  <w:szCs w:val="40"/>
                                  <w14:ligatures w14:val="standardContextual"/>
                                </w:rPr>
                                <w:t xml:space="preserve">It was immediately clear to me, that there are still dedicated members involved in this church. I believe they love their church and are willing to stand together. Everyone is welcome to worship with us. The issues that have stolen </w:t>
                              </w:r>
                              <w:r w:rsidRPr="000D4D08">
                                <w:rPr>
                                  <w:rFonts w:ascii="Arial" w:hAnsi="Arial"/>
                                  <w:bCs/>
                                  <w:kern w:val="2"/>
                                  <w:sz w:val="40"/>
                                  <w:szCs w:val="40"/>
                                  <w14:ligatures w14:val="standardContextual"/>
                                </w:rPr>
                                <w:lastRenderedPageBreak/>
                                <w:t xml:space="preserve">our focus over the past several years, are mostly gone. Those who chose to leave over the LBGTQ+ issues, and those who have doubts if the church can remain open, have mostly found others places to worship that meet their needs. </w:t>
                              </w:r>
                            </w:p>
                            <w:p w14:paraId="18D0072A" w14:textId="77777777" w:rsidR="000D4D08" w:rsidRPr="000D4D08" w:rsidRDefault="000D4D08" w:rsidP="000D4D08">
                              <w:pPr>
                                <w:spacing w:after="160" w:line="259" w:lineRule="auto"/>
                                <w:rPr>
                                  <w:ins w:id="4" w:author="Microsoft Word" w:date="2024-07-25T09:31:00Z"/>
                                  <w:rFonts w:ascii="Arial" w:hAnsi="Arial"/>
                                  <w:bCs/>
                                  <w:kern w:val="2"/>
                                  <w:sz w:val="40"/>
                                  <w:szCs w:val="40"/>
                                  <w14:ligatures w14:val="standardContextual"/>
                                </w:rPr>
                              </w:pPr>
                              <w:r w:rsidRPr="000D4D08">
                                <w:rPr>
                                  <w:rFonts w:ascii="Arial" w:hAnsi="Arial"/>
                                  <w:bCs/>
                                  <w:kern w:val="2"/>
                                  <w:sz w:val="40"/>
                                  <w:szCs w:val="40"/>
                                  <w14:ligatures w14:val="standardContextual"/>
                                </w:rPr>
                                <w:t xml:space="preserve">So, we are turning the page. </w:t>
                              </w:r>
                              <w:ins w:id="5" w:author="Microsoft Word" w:date="2024-07-25T09:31:00Z">
                                <w:r w:rsidRPr="000D4D08">
                                  <w:rPr>
                                    <w:rFonts w:ascii="Arial" w:hAnsi="Arial"/>
                                    <w:bCs/>
                                    <w:kern w:val="2"/>
                                    <w:sz w:val="40"/>
                                    <w:szCs w:val="40"/>
                                    <w14:ligatures w14:val="standardContextual"/>
                                  </w:rPr>
                                  <w:t>When I arrived at Sunrise, it was clear that there are still dedicated members involved who love their</w:t>
                                </w:r>
                                <w:r w:rsidRPr="000D4D08">
                                  <w:rPr>
                                    <w:rFonts w:ascii="Arial" w:hAnsi="Arial"/>
                                    <w:bCs/>
                                    <w:kern w:val="2"/>
                                    <w:sz w:val="28"/>
                                    <w14:ligatures w14:val="standardContextual"/>
                                  </w:rPr>
                                  <w:t xml:space="preserve"> </w:t>
                                </w:r>
                                <w:r w:rsidRPr="000D4D08">
                                  <w:rPr>
                                    <w:rFonts w:ascii="Arial" w:hAnsi="Arial"/>
                                    <w:bCs/>
                                    <w:kern w:val="2"/>
                                    <w:sz w:val="40"/>
                                    <w:szCs w:val="40"/>
                                    <w14:ligatures w14:val="standardContextual"/>
                                  </w:rPr>
                                  <w:t xml:space="preserve">church. Finally, the issues that have stolen our focus over the past several years, are mostly gone. I believe that if we stand together, we will do great things. </w:t>
                                </w:r>
                              </w:ins>
                            </w:p>
                            <w:p w14:paraId="7FAFA381" w14:textId="77777777" w:rsidR="000D4D08" w:rsidRPr="000D4D08" w:rsidRDefault="000D4D08" w:rsidP="000D4D08">
                              <w:pPr>
                                <w:spacing w:after="160" w:line="259" w:lineRule="auto"/>
                                <w:rPr>
                                  <w:rFonts w:ascii="Arial" w:hAnsi="Arial"/>
                                  <w:bCs/>
                                  <w:kern w:val="2"/>
                                  <w:sz w:val="40"/>
                                  <w:szCs w:val="40"/>
                                  <w14:ligatures w14:val="standardContextual"/>
                                </w:rPr>
                              </w:pPr>
                              <w:ins w:id="6" w:author="Microsoft Word" w:date="2024-07-25T09:31:00Z">
                                <w:r w:rsidRPr="000D4D08">
                                  <w:rPr>
                                    <w:rFonts w:ascii="Arial" w:hAnsi="Arial"/>
                                    <w:bCs/>
                                    <w:kern w:val="2"/>
                                    <w:sz w:val="40"/>
                                    <w:szCs w:val="40"/>
                                    <w14:ligatures w14:val="standardContextual"/>
                                  </w:rPr>
                                  <w:t xml:space="preserve">So, we are turning the page. </w:t>
                                </w:r>
                              </w:ins>
                              <w:r w:rsidRPr="000D4D08">
                                <w:rPr>
                                  <w:rFonts w:ascii="Arial" w:hAnsi="Arial"/>
                                  <w:bCs/>
                                  <w:kern w:val="2"/>
                                  <w:sz w:val="40"/>
                                  <w:szCs w:val="40"/>
                                  <w14:ligatures w14:val="standardContextual"/>
                                </w:rPr>
                                <w:t xml:space="preserve">I ask you to join me </w:t>
                              </w:r>
                              <w:del w:id="7" w:author="Microsoft Word" w:date="2024-07-25T09:31:00Z">
                                <w:r w:rsidRPr="000D4D08">
                                  <w:rPr>
                                    <w:rFonts w:ascii="Arial" w:hAnsi="Arial"/>
                                    <w:bCs/>
                                    <w:kern w:val="2"/>
                                    <w:sz w:val="40"/>
                                    <w:szCs w:val="40"/>
                                    <w14:ligatures w14:val="standardContextual"/>
                                  </w:rPr>
                                  <w:delText>in working on fresh ideas.</w:delText>
                                </w:r>
                              </w:del>
                              <w:ins w:id="8" w:author="Microsoft Word" w:date="2024-07-25T09:31:00Z">
                                <w:r w:rsidRPr="000D4D08">
                                  <w:rPr>
                                    <w:rFonts w:ascii="Arial" w:hAnsi="Arial"/>
                                    <w:bCs/>
                                    <w:kern w:val="2"/>
                                    <w:sz w:val="40"/>
                                    <w:szCs w:val="40"/>
                                    <w14:ligatures w14:val="standardContextual"/>
                                  </w:rPr>
                                  <w:t>as we work our path forward.</w:t>
                                </w:r>
                              </w:ins>
                              <w:r w:rsidRPr="000D4D08">
                                <w:rPr>
                                  <w:rFonts w:ascii="Arial" w:hAnsi="Arial"/>
                                  <w:bCs/>
                                  <w:kern w:val="2"/>
                                  <w:sz w:val="40"/>
                                  <w:szCs w:val="40"/>
                                  <w14:ligatures w14:val="standardContextual"/>
                                </w:rPr>
                                <w:t xml:space="preserve"> Maybe </w:t>
                              </w:r>
                              <w:del w:id="9" w:author="Microsoft Word" w:date="2024-07-25T09:31:00Z">
                                <w:r w:rsidRPr="000D4D08">
                                  <w:rPr>
                                    <w:rFonts w:ascii="Arial" w:hAnsi="Arial"/>
                                    <w:bCs/>
                                    <w:kern w:val="2"/>
                                    <w:sz w:val="40"/>
                                    <w:szCs w:val="40"/>
                                    <w14:ligatures w14:val="standardContextual"/>
                                  </w:rPr>
                                  <w:delText>you've</w:delText>
                                </w:r>
                              </w:del>
                              <w:ins w:id="10" w:author="Microsoft Word" w:date="2024-07-25T09:31:00Z">
                                <w:r w:rsidRPr="000D4D08">
                                  <w:rPr>
                                    <w:rFonts w:ascii="Arial" w:hAnsi="Arial"/>
                                    <w:bCs/>
                                    <w:kern w:val="2"/>
                                    <w:sz w:val="40"/>
                                    <w:szCs w:val="40"/>
                                    <w14:ligatures w14:val="standardContextual"/>
                                  </w:rPr>
                                  <w:t>we had</w:t>
                                </w:r>
                              </w:ins>
                              <w:r w:rsidRPr="000D4D08">
                                <w:rPr>
                                  <w:rFonts w:ascii="Arial" w:hAnsi="Arial"/>
                                  <w:bCs/>
                                  <w:kern w:val="2"/>
                                  <w:sz w:val="40"/>
                                  <w:szCs w:val="40"/>
                                  <w14:ligatures w14:val="standardContextual"/>
                                </w:rPr>
                                <w:t xml:space="preserve"> tried something in the past that we should look at again. Or perhaps you have a fresh new idea to share. </w:t>
                              </w:r>
                            </w:p>
                            <w:p w14:paraId="1020967C" w14:textId="77777777" w:rsidR="000D4D08" w:rsidRPr="000D4D08" w:rsidRDefault="000D4D08" w:rsidP="000D4D08">
                              <w:pPr>
                                <w:spacing w:after="160" w:line="259" w:lineRule="auto"/>
                                <w:rPr>
                                  <w:rFonts w:ascii="Arial" w:hAnsi="Arial"/>
                                  <w:bCs/>
                                  <w:kern w:val="2"/>
                                  <w:sz w:val="40"/>
                                  <w:szCs w:val="40"/>
                                  <w14:ligatures w14:val="standardContextual"/>
                                </w:rPr>
                              </w:pPr>
                              <w:r w:rsidRPr="000D4D08">
                                <w:rPr>
                                  <w:rFonts w:ascii="Arial" w:hAnsi="Arial"/>
                                  <w:bCs/>
                                  <w:kern w:val="2"/>
                                  <w:sz w:val="40"/>
                                  <w:szCs w:val="40"/>
                                  <w14:ligatures w14:val="standardContextual"/>
                                </w:rPr>
                                <w:t xml:space="preserve">What we are missing is a plan. We are like a stranded boat at sea, drifting without a plan, and that is a formula for disaster. We cannot expect new people to come through our doors on their own. It is up to you and I to invited them, even bring them if you need to. When new visitors do come in, are they being filled with God’s spirit? </w:t>
                              </w:r>
                            </w:p>
                            <w:p w14:paraId="4D39C805" w14:textId="77777777" w:rsidR="000D4D08" w:rsidRPr="000D4D08" w:rsidRDefault="000D4D08" w:rsidP="000D4D08">
                              <w:pPr>
                                <w:spacing w:after="160" w:line="259" w:lineRule="auto"/>
                                <w:rPr>
                                  <w:rFonts w:ascii="Arial" w:hAnsi="Arial"/>
                                  <w:bCs/>
                                  <w:kern w:val="2"/>
                                  <w:sz w:val="40"/>
                                  <w:szCs w:val="40"/>
                                  <w14:ligatures w14:val="standardContextual"/>
                                </w:rPr>
                              </w:pPr>
                              <w:r w:rsidRPr="000D4D08">
                                <w:rPr>
                                  <w:rFonts w:ascii="Arial" w:hAnsi="Arial"/>
                                  <w:bCs/>
                                  <w:kern w:val="2"/>
                                  <w:sz w:val="40"/>
                                  <w:szCs w:val="40"/>
                                  <w14:ligatures w14:val="standardContextual"/>
                                </w:rPr>
                                <w:lastRenderedPageBreak/>
                                <w:t xml:space="preserve">I ask each of you along with </w:t>
                              </w:r>
                              <w:ins w:id="11" w:author="Microsoft Word" w:date="2024-07-25T09:31:00Z">
                                <w:r w:rsidRPr="000D4D08">
                                  <w:rPr>
                                    <w:rFonts w:ascii="Arial" w:hAnsi="Arial"/>
                                    <w:bCs/>
                                    <w:kern w:val="2"/>
                                    <w:sz w:val="40"/>
                                    <w:szCs w:val="40"/>
                                    <w14:ligatures w14:val="standardContextual"/>
                                  </w:rPr>
                                  <w:t xml:space="preserve">each of you, along with </w:t>
                                </w:r>
                              </w:ins>
                              <w:r w:rsidRPr="000D4D08">
                                <w:rPr>
                                  <w:rFonts w:ascii="Arial" w:hAnsi="Arial"/>
                                  <w:bCs/>
                                  <w:kern w:val="2"/>
                                  <w:sz w:val="40"/>
                                  <w:szCs w:val="40"/>
                                  <w14:ligatures w14:val="standardContextual"/>
                                </w:rPr>
                                <w:t xml:space="preserve">our leadership </w:t>
                              </w:r>
                              <w:del w:id="12" w:author="Microsoft Word" w:date="2024-07-25T09:31:00Z">
                                <w:r w:rsidRPr="000D4D08">
                                  <w:rPr>
                                    <w:rFonts w:ascii="Arial" w:hAnsi="Arial"/>
                                    <w:bCs/>
                                    <w:kern w:val="2"/>
                                    <w:sz w:val="40"/>
                                    <w:szCs w:val="40"/>
                                    <w14:ligatures w14:val="standardContextual"/>
                                  </w:rPr>
                                  <w:delText>team</w:delText>
                                </w:r>
                              </w:del>
                              <w:ins w:id="13" w:author="Microsoft Word" w:date="2024-07-25T09:31:00Z">
                                <w:r w:rsidRPr="000D4D08">
                                  <w:rPr>
                                    <w:rFonts w:ascii="Arial" w:hAnsi="Arial"/>
                                    <w:bCs/>
                                    <w:kern w:val="2"/>
                                    <w:sz w:val="40"/>
                                    <w:szCs w:val="40"/>
                                    <w14:ligatures w14:val="standardContextual"/>
                                  </w:rPr>
                                  <w:t>teams,</w:t>
                                </w:r>
                              </w:ins>
                              <w:r w:rsidRPr="000D4D08">
                                <w:rPr>
                                  <w:rFonts w:ascii="Arial" w:hAnsi="Arial"/>
                                  <w:bCs/>
                                  <w:kern w:val="2"/>
                                  <w:sz w:val="40"/>
                                  <w:szCs w:val="40"/>
                                  <w14:ligatures w14:val="standardContextual"/>
                                </w:rPr>
                                <w:t xml:space="preserve"> to come together to build on </w:t>
                              </w:r>
                              <w:ins w:id="14" w:author="Microsoft Word" w:date="2024-07-25T09:31:00Z">
                                <w:r w:rsidRPr="000D4D08">
                                  <w:rPr>
                                    <w:rFonts w:ascii="Arial" w:hAnsi="Arial"/>
                                    <w:bCs/>
                                    <w:kern w:val="2"/>
                                    <w:sz w:val="40"/>
                                    <w:szCs w:val="40"/>
                                    <w14:ligatures w14:val="standardContextual"/>
                                  </w:rPr>
                                  <w:t xml:space="preserve">capitalize on </w:t>
                                </w:r>
                              </w:ins>
                              <w:r w:rsidRPr="000D4D08">
                                <w:rPr>
                                  <w:rFonts w:ascii="Arial" w:hAnsi="Arial"/>
                                  <w:bCs/>
                                  <w:kern w:val="2"/>
                                  <w:sz w:val="40"/>
                                  <w:szCs w:val="40"/>
                                  <w14:ligatures w14:val="standardContextual"/>
                                </w:rPr>
                                <w:t xml:space="preserve">what we are good at. What made this church prosper in the past? Do we want to invite more outside groups to join us in exchange for a place to meet? What ideas or concerns do you have that will allow us to </w:t>
                              </w:r>
                              <w:del w:id="15" w:author="Microsoft Word" w:date="2024-07-25T09:31:00Z">
                                <w:r w:rsidRPr="000D4D08">
                                  <w:rPr>
                                    <w:rFonts w:ascii="Arial" w:hAnsi="Arial"/>
                                    <w:bCs/>
                                    <w:kern w:val="2"/>
                                    <w:sz w:val="40"/>
                                    <w:szCs w:val="40"/>
                                    <w14:ligatures w14:val="standardContextual"/>
                                  </w:rPr>
                                  <w:delText>look forward</w:delText>
                                </w:r>
                              </w:del>
                              <w:ins w:id="16" w:author="Microsoft Word" w:date="2024-07-25T09:31:00Z">
                                <w:r w:rsidRPr="000D4D08">
                                  <w:rPr>
                                    <w:rFonts w:ascii="Arial" w:hAnsi="Arial"/>
                                    <w:bCs/>
                                    <w:kern w:val="2"/>
                                    <w:sz w:val="40"/>
                                    <w:szCs w:val="40"/>
                                    <w14:ligatures w14:val="standardContextual"/>
                                  </w:rPr>
                                  <w:t>grow in this community</w:t>
                                </w:r>
                              </w:ins>
                              <w:r w:rsidRPr="000D4D08">
                                <w:rPr>
                                  <w:rFonts w:ascii="Arial" w:hAnsi="Arial"/>
                                  <w:bCs/>
                                  <w:kern w:val="2"/>
                                  <w:sz w:val="40"/>
                                  <w:szCs w:val="40"/>
                                  <w14:ligatures w14:val="standardContextual"/>
                                </w:rPr>
                                <w:t xml:space="preserve">? </w:t>
                              </w:r>
                            </w:p>
                            <w:p w14:paraId="3CBB51C4" w14:textId="77777777" w:rsidR="000D4D08" w:rsidRPr="000D4D08" w:rsidRDefault="000D4D08" w:rsidP="000D4D08">
                              <w:pPr>
                                <w:spacing w:after="160" w:line="259" w:lineRule="auto"/>
                                <w:rPr>
                                  <w:rFonts w:ascii="Arial" w:hAnsi="Arial"/>
                                  <w:bCs/>
                                  <w:kern w:val="2"/>
                                  <w:sz w:val="40"/>
                                  <w:szCs w:val="40"/>
                                  <w14:ligatures w14:val="standardContextual"/>
                                </w:rPr>
                              </w:pPr>
                              <w:r w:rsidRPr="000D4D08">
                                <w:rPr>
                                  <w:rFonts w:ascii="Arial" w:hAnsi="Arial"/>
                                  <w:bCs/>
                                  <w:kern w:val="2"/>
                                  <w:sz w:val="40"/>
                                  <w:szCs w:val="40"/>
                                  <w14:ligatures w14:val="standardContextual"/>
                                </w:rPr>
                                <w:t xml:space="preserve">Thank you for inviting me to serve as your pastor. I look forward to experiencing new growth here at </w:t>
                              </w:r>
                              <w:del w:id="17" w:author="Microsoft Word" w:date="2024-07-25T09:31:00Z">
                                <w:r w:rsidRPr="000D4D08">
                                  <w:rPr>
                                    <w:rFonts w:ascii="Arial" w:hAnsi="Arial"/>
                                    <w:bCs/>
                                    <w:kern w:val="2"/>
                                    <w:sz w:val="40"/>
                                    <w:szCs w:val="40"/>
                                    <w14:ligatures w14:val="standardContextual"/>
                                  </w:rPr>
                                  <w:delText>Spirit of Hope</w:delText>
                                </w:r>
                              </w:del>
                              <w:ins w:id="18" w:author="Microsoft Word" w:date="2024-07-25T09:31:00Z">
                                <w:r w:rsidRPr="000D4D08">
                                  <w:rPr>
                                    <w:rFonts w:ascii="Arial" w:hAnsi="Arial"/>
                                    <w:bCs/>
                                    <w:kern w:val="2"/>
                                    <w:sz w:val="40"/>
                                    <w:szCs w:val="40"/>
                                    <w14:ligatures w14:val="standardContextual"/>
                                  </w:rPr>
                                  <w:t>Sunrise</w:t>
                                </w:r>
                              </w:ins>
                              <w:r w:rsidRPr="000D4D08">
                                <w:rPr>
                                  <w:rFonts w:ascii="Arial" w:hAnsi="Arial"/>
                                  <w:bCs/>
                                  <w:kern w:val="2"/>
                                  <w:sz w:val="40"/>
                                  <w:szCs w:val="40"/>
                                  <w14:ligatures w14:val="standardContextual"/>
                                </w:rPr>
                                <w:t>, UMC!</w:t>
                              </w:r>
                            </w:p>
                            <w:p w14:paraId="793C9FE5" w14:textId="77777777" w:rsidR="000D4D08" w:rsidRPr="000D4D08" w:rsidRDefault="000D4D08" w:rsidP="000D4D08">
                              <w:pPr>
                                <w:spacing w:after="160" w:line="259" w:lineRule="auto"/>
                                <w:rPr>
                                  <w:rFonts w:ascii="Arial" w:hAnsi="Arial"/>
                                  <w:bCs/>
                                  <w:kern w:val="2"/>
                                  <w:sz w:val="28"/>
                                  <w14:ligatures w14:val="standardContextual"/>
                                </w:rPr>
                              </w:pPr>
                              <w:r w:rsidRPr="000D4D08">
                                <w:rPr>
                                  <w:rFonts w:ascii="Arial" w:hAnsi="Arial"/>
                                  <w:bCs/>
                                  <w:kern w:val="2"/>
                                  <w:sz w:val="40"/>
                                  <w:szCs w:val="40"/>
                                  <w14:ligatures w14:val="standardContextual"/>
                                </w:rPr>
                                <w:t>Blessing</w:t>
                              </w:r>
                            </w:p>
                            <w:p w14:paraId="25CF1046" w14:textId="77777777" w:rsidR="000D4D08" w:rsidRPr="000D4D08" w:rsidRDefault="000D4D08" w:rsidP="000D4D08">
                              <w:pPr>
                                <w:spacing w:after="160" w:line="259" w:lineRule="auto"/>
                                <w:rPr>
                                  <w:rFonts w:ascii="Arial" w:hAnsi="Arial"/>
                                  <w:bCs/>
                                  <w:kern w:val="2"/>
                                  <w:sz w:val="28"/>
                                  <w14:ligatures w14:val="standardContextual"/>
                                </w:rPr>
                              </w:pPr>
                            </w:p>
                            <w:p w14:paraId="1781D3B6" w14:textId="695B613E" w:rsidR="00FF6680" w:rsidRPr="00FF6680" w:rsidRDefault="000D4D08" w:rsidP="000D4D08">
                              <w:pPr>
                                <w:spacing w:after="160" w:line="259" w:lineRule="auto"/>
                                <w:rPr>
                                  <w:rFonts w:ascii="Arial" w:hAnsi="Arial"/>
                                  <w:bCs/>
                                  <w:kern w:val="2"/>
                                  <w:sz w:val="40"/>
                                  <w:szCs w:val="40"/>
                                  <w14:ligatures w14:val="standardContextual"/>
                                </w:rPr>
                              </w:pPr>
                              <w:r w:rsidRPr="000D4D08">
                                <w:rPr>
                                  <w:rFonts w:ascii="Arial" w:hAnsi="Arial"/>
                                  <w:bCs/>
                                  <w:kern w:val="2"/>
                                  <w:sz w:val="40"/>
                                  <w:szCs w:val="40"/>
                                  <w14:ligatures w14:val="standardContextual"/>
                                </w:rPr>
                                <w:t>Pastor Rob</w:t>
                              </w:r>
                            </w:p>
                            <w:p w14:paraId="251AB8F3" w14:textId="77777777" w:rsidR="00FF6680" w:rsidRDefault="00FF6680" w:rsidP="000D4D08">
                              <w:pPr>
                                <w:spacing w:after="160" w:line="259" w:lineRule="auto"/>
                                <w:rPr>
                                  <w:rFonts w:ascii="Arial" w:hAnsi="Arial"/>
                                  <w:bCs/>
                                  <w:kern w:val="2"/>
                                  <w:sz w:val="28"/>
                                  <w14:ligatures w14:val="standardContextual"/>
                                </w:rPr>
                              </w:pPr>
                            </w:p>
                            <w:p w14:paraId="6E47F70A" w14:textId="77777777" w:rsidR="00FF6680" w:rsidRPr="000D4D08" w:rsidRDefault="00FF6680" w:rsidP="000D4D08">
                              <w:pPr>
                                <w:spacing w:after="160" w:line="259" w:lineRule="auto"/>
                                <w:rPr>
                                  <w:rFonts w:ascii="Arial" w:hAnsi="Arial"/>
                                  <w:bCs/>
                                  <w:kern w:val="2"/>
                                  <w:sz w:val="28"/>
                                  <w14:ligatures w14:val="standardContextual"/>
                                </w:rPr>
                              </w:pPr>
                            </w:p>
                            <w:p w14:paraId="2C986375" w14:textId="55CD91C7" w:rsidR="00DA33FA" w:rsidRPr="00FF6680" w:rsidRDefault="001D50CF" w:rsidP="00EC21D1">
                              <w:pPr>
                                <w:spacing w:before="240" w:after="240" w:line="338" w:lineRule="atLeast"/>
                                <w:rPr>
                                  <w:rFonts w:ascii="Helvetica" w:eastAsia="Times New Roman" w:hAnsi="Helvetica" w:cs="Helvetica"/>
                                  <w:color w:val="606060"/>
                                  <w:sz w:val="40"/>
                                  <w:szCs w:val="40"/>
                                </w:rPr>
                              </w:pPr>
                              <w:r>
                                <w:rPr>
                                  <w:rFonts w:ascii="Helvetica" w:eastAsia="Times New Roman" w:hAnsi="Helvetica" w:cs="Helvetica"/>
                                  <w:noProof/>
                                  <w:color w:val="606060"/>
                                  <w:sz w:val="23"/>
                                  <w:szCs w:val="23"/>
                                </w:rPr>
                                <w:drawing>
                                  <wp:anchor distT="0" distB="0" distL="114300" distR="114300" simplePos="0" relativeHeight="251888640" behindDoc="1" locked="0" layoutInCell="1" allowOverlap="1" wp14:anchorId="31455D9E" wp14:editId="6CF8C915">
                                    <wp:simplePos x="0" y="0"/>
                                    <wp:positionH relativeFrom="column">
                                      <wp:posOffset>114300</wp:posOffset>
                                    </wp:positionH>
                                    <wp:positionV relativeFrom="paragraph">
                                      <wp:posOffset>48260</wp:posOffset>
                                    </wp:positionV>
                                    <wp:extent cx="2105025" cy="1403350"/>
                                    <wp:effectExtent l="0" t="0" r="9525" b="6350"/>
                                    <wp:wrapTight wrapText="bothSides">
                                      <wp:wrapPolygon edited="0">
                                        <wp:start x="0" y="0"/>
                                        <wp:lineTo x="0" y="21405"/>
                                        <wp:lineTo x="21502" y="21405"/>
                                        <wp:lineTo x="215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105025" cy="1403350"/>
                                            </a:xfrm>
                                            <a:prstGeom prst="rect">
                                              <a:avLst/>
                                            </a:prstGeom>
                                          </pic:spPr>
                                        </pic:pic>
                                      </a:graphicData>
                                    </a:graphic>
                                    <wp14:sizeRelH relativeFrom="margin">
                                      <wp14:pctWidth>0</wp14:pctWidth>
                                    </wp14:sizeRelH>
                                    <wp14:sizeRelV relativeFrom="margin">
                                      <wp14:pctHeight>0</wp14:pctHeight>
                                    </wp14:sizeRelV>
                                  </wp:anchor>
                                </w:drawing>
                              </w:r>
                              <w:r w:rsidR="00FF6680" w:rsidRPr="00FF6680">
                                <w:rPr>
                                  <w:rFonts w:ascii="Helvetica" w:eastAsia="Times New Roman" w:hAnsi="Helvetica" w:cs="Helvetica"/>
                                  <w:color w:val="606060"/>
                                  <w:sz w:val="40"/>
                                  <w:szCs w:val="40"/>
                                </w:rPr>
                                <w:t xml:space="preserve">Tithes and Offering Baskets – beginning in </w:t>
                              </w:r>
                              <w:r w:rsidR="00FF6680" w:rsidRPr="00FF6680">
                                <w:rPr>
                                  <w:rFonts w:ascii="Helvetica" w:eastAsia="Times New Roman" w:hAnsi="Helvetica" w:cs="Helvetica"/>
                                  <w:b/>
                                  <w:color w:val="606060"/>
                                  <w:sz w:val="40"/>
                                  <w:szCs w:val="40"/>
                                </w:rPr>
                                <w:t>Septembe</w:t>
                              </w:r>
                              <w:r w:rsidR="00FF6680" w:rsidRPr="00FF6680">
                                <w:rPr>
                                  <w:rFonts w:ascii="Helvetica" w:eastAsia="Times New Roman" w:hAnsi="Helvetica" w:cs="Helvetica"/>
                                  <w:color w:val="606060"/>
                                  <w:sz w:val="40"/>
                                  <w:szCs w:val="40"/>
                                </w:rPr>
                                <w:t xml:space="preserve">r, Sunrise will be passing collection baskets for our tithes and offerings.  They will be passed </w:t>
                              </w:r>
                              <w:r w:rsidR="00FF6680">
                                <w:rPr>
                                  <w:rFonts w:ascii="Helvetica" w:eastAsia="Times New Roman" w:hAnsi="Helvetica" w:cs="Helvetica"/>
                                  <w:color w:val="606060"/>
                                  <w:sz w:val="40"/>
                                  <w:szCs w:val="40"/>
                                </w:rPr>
                                <w:t xml:space="preserve">by individuals </w:t>
                              </w:r>
                              <w:r w:rsidR="00FF6680" w:rsidRPr="00FF6680">
                                <w:rPr>
                                  <w:rFonts w:ascii="Helvetica" w:eastAsia="Times New Roman" w:hAnsi="Helvetica" w:cs="Helvetica"/>
                                  <w:color w:val="606060"/>
                                  <w:sz w:val="40"/>
                                  <w:szCs w:val="40"/>
                                </w:rPr>
                                <w:t xml:space="preserve">down each row, from the back of the sanctuary to the front, where Rev. Rob will collect the baskets and bless our gifts. </w:t>
                              </w:r>
                            </w:p>
                            <w:p w14:paraId="1BF3243C" w14:textId="15F4F261" w:rsidR="00970ED3" w:rsidRDefault="00970ED3" w:rsidP="00EC21D1">
                              <w:pPr>
                                <w:spacing w:before="240" w:after="240" w:line="338" w:lineRule="atLeast"/>
                                <w:rPr>
                                  <w:rFonts w:ascii="Helvetica" w:eastAsia="Times New Roman" w:hAnsi="Helvetica" w:cs="Helvetica"/>
                                  <w:color w:val="606060"/>
                                  <w:sz w:val="23"/>
                                  <w:szCs w:val="23"/>
                                </w:rPr>
                              </w:pPr>
                            </w:p>
                            <w:p w14:paraId="0DFCF54F" w14:textId="77777777" w:rsidR="007C5393" w:rsidRDefault="007C5393" w:rsidP="00EC21D1">
                              <w:pPr>
                                <w:spacing w:before="240" w:after="240" w:line="338" w:lineRule="atLeast"/>
                                <w:rPr>
                                  <w:rFonts w:ascii="Helvetica" w:eastAsia="Times New Roman" w:hAnsi="Helvetica" w:cs="Helvetica"/>
                                  <w:color w:val="606060"/>
                                  <w:sz w:val="23"/>
                                  <w:szCs w:val="23"/>
                                </w:rPr>
                              </w:pPr>
                            </w:p>
                            <w:p w14:paraId="5A39CA38" w14:textId="23A2836B" w:rsidR="00DA33FA" w:rsidRPr="00EC21D1" w:rsidRDefault="00DA33FA" w:rsidP="00EC21D1">
                              <w:pPr>
                                <w:spacing w:before="240" w:after="240" w:line="338" w:lineRule="atLeast"/>
                                <w:rPr>
                                  <w:rFonts w:ascii="Helvetica" w:eastAsia="Times New Roman" w:hAnsi="Helvetica" w:cs="Helvetica"/>
                                  <w:color w:val="606060"/>
                                  <w:sz w:val="23"/>
                                  <w:szCs w:val="23"/>
                                </w:rPr>
                              </w:pPr>
                            </w:p>
                          </w:tc>
                        </w:tr>
                      </w:tbl>
                      <w:p w14:paraId="51FC6BAD" w14:textId="77777777" w:rsidR="00EC21D1" w:rsidRPr="00EC21D1" w:rsidRDefault="00EC21D1" w:rsidP="00EC21D1">
                        <w:pPr>
                          <w:rPr>
                            <w:rFonts w:ascii="Times New Roman" w:eastAsia="Times New Roman" w:hAnsi="Times New Roman" w:cs="Times New Roman"/>
                          </w:rPr>
                        </w:pPr>
                      </w:p>
                    </w:tc>
                  </w:tr>
                </w:tbl>
                <w:p w14:paraId="47BC2F06" w14:textId="77777777" w:rsidR="00EC21D1" w:rsidRPr="00EC21D1" w:rsidRDefault="00EC21D1" w:rsidP="00EC21D1">
                  <w:pPr>
                    <w:rPr>
                      <w:rFonts w:ascii="Times New Roman" w:eastAsia="Times New Roman" w:hAnsi="Times New Roman" w:cs="Times New Roman"/>
                    </w:rPr>
                  </w:pPr>
                </w:p>
              </w:tc>
            </w:tr>
          </w:tbl>
          <w:p w14:paraId="4DBAE492" w14:textId="77777777" w:rsidR="00EC21D1" w:rsidRPr="00EC21D1" w:rsidRDefault="00EC21D1" w:rsidP="00EC21D1">
            <w:pPr>
              <w:jc w:val="center"/>
              <w:rPr>
                <w:rFonts w:ascii="Arial" w:eastAsia="Times New Roman" w:hAnsi="Arial" w:cs="Arial"/>
                <w:color w:val="222222"/>
              </w:rPr>
            </w:pPr>
          </w:p>
        </w:tc>
      </w:tr>
    </w:tbl>
    <w:p w14:paraId="77C600B7" w14:textId="02165B27" w:rsidR="000D4D08" w:rsidRDefault="000D4D08" w:rsidP="00FF6680">
      <w:pPr>
        <w:shd w:val="clear" w:color="auto" w:fill="FFFFFF"/>
        <w:rPr>
          <w:rFonts w:ascii="Arial" w:eastAsia="Times New Roman" w:hAnsi="Arial" w:cs="Arial"/>
          <w:color w:val="222222"/>
          <w:sz w:val="32"/>
          <w:szCs w:val="32"/>
        </w:rPr>
      </w:pPr>
    </w:p>
    <w:p w14:paraId="2EB3A596" w14:textId="77777777" w:rsidR="000D4D08" w:rsidRDefault="000D4D08" w:rsidP="00970ED3">
      <w:pPr>
        <w:shd w:val="clear" w:color="auto" w:fill="FFFFFF"/>
        <w:jc w:val="center"/>
        <w:rPr>
          <w:rFonts w:ascii="Arial" w:eastAsia="Times New Roman" w:hAnsi="Arial" w:cs="Arial"/>
          <w:color w:val="222222"/>
          <w:sz w:val="32"/>
          <w:szCs w:val="32"/>
        </w:rPr>
      </w:pPr>
    </w:p>
    <w:p w14:paraId="504C85F2" w14:textId="137D166D" w:rsidR="00970ED3" w:rsidRPr="00970ED3" w:rsidRDefault="00970ED3" w:rsidP="00970ED3">
      <w:pPr>
        <w:shd w:val="clear" w:color="auto" w:fill="FFFFFF"/>
        <w:jc w:val="center"/>
        <w:rPr>
          <w:rFonts w:ascii="Arial" w:eastAsia="Times New Roman" w:hAnsi="Arial" w:cs="Arial"/>
          <w:color w:val="222222"/>
          <w:sz w:val="32"/>
          <w:szCs w:val="32"/>
        </w:rPr>
      </w:pPr>
      <w:r w:rsidRPr="00970ED3">
        <w:rPr>
          <w:rFonts w:ascii="Arial" w:eastAsia="Times New Roman" w:hAnsi="Arial" w:cs="Arial"/>
          <w:color w:val="222222"/>
          <w:sz w:val="32"/>
          <w:szCs w:val="32"/>
        </w:rPr>
        <w:t>West District Celebration of Music Ministry</w:t>
      </w:r>
    </w:p>
    <w:p w14:paraId="22BB6623" w14:textId="77777777" w:rsidR="00970ED3" w:rsidRPr="00970ED3" w:rsidRDefault="00970ED3" w:rsidP="00970ED3">
      <w:pPr>
        <w:shd w:val="clear" w:color="auto" w:fill="FFFFFF"/>
        <w:jc w:val="center"/>
        <w:rPr>
          <w:rFonts w:ascii="Arial" w:eastAsia="Times New Roman" w:hAnsi="Arial" w:cs="Arial"/>
          <w:color w:val="222222"/>
          <w:sz w:val="32"/>
          <w:szCs w:val="32"/>
        </w:rPr>
      </w:pPr>
      <w:r w:rsidRPr="00970ED3">
        <w:rPr>
          <w:rFonts w:ascii="Arial" w:eastAsia="Times New Roman" w:hAnsi="Arial" w:cs="Arial"/>
          <w:color w:val="222222"/>
          <w:sz w:val="32"/>
          <w:szCs w:val="32"/>
        </w:rPr>
        <w:t>Date and Time: Sunday, August 18, 2024, at 2:00pm</w:t>
      </w:r>
    </w:p>
    <w:p w14:paraId="0A4A22A9" w14:textId="77777777" w:rsidR="00970ED3" w:rsidRPr="00970ED3" w:rsidRDefault="00970ED3" w:rsidP="00970ED3">
      <w:pPr>
        <w:shd w:val="clear" w:color="auto" w:fill="FFFFFF"/>
        <w:jc w:val="center"/>
        <w:rPr>
          <w:rFonts w:ascii="Arial" w:eastAsia="Times New Roman" w:hAnsi="Arial" w:cs="Arial"/>
          <w:color w:val="222222"/>
          <w:sz w:val="32"/>
          <w:szCs w:val="32"/>
        </w:rPr>
      </w:pPr>
      <w:r w:rsidRPr="00970ED3">
        <w:rPr>
          <w:rFonts w:ascii="Arial" w:eastAsia="Times New Roman" w:hAnsi="Arial" w:cs="Arial"/>
          <w:color w:val="222222"/>
          <w:sz w:val="32"/>
          <w:szCs w:val="32"/>
        </w:rPr>
        <w:t>Place: Sedona United Methodist Church</w:t>
      </w:r>
    </w:p>
    <w:p w14:paraId="59206DFB" w14:textId="214C4EB6" w:rsidR="00970ED3" w:rsidRPr="00970ED3" w:rsidRDefault="00970ED3" w:rsidP="00970ED3">
      <w:pPr>
        <w:shd w:val="clear" w:color="auto" w:fill="FFFFFF"/>
        <w:jc w:val="center"/>
        <w:rPr>
          <w:rFonts w:ascii="Arial" w:eastAsia="Times New Roman" w:hAnsi="Arial" w:cs="Arial"/>
          <w:color w:val="222222"/>
          <w:sz w:val="32"/>
          <w:szCs w:val="32"/>
        </w:rPr>
      </w:pPr>
      <w:r w:rsidRPr="00970ED3">
        <w:rPr>
          <w:rFonts w:ascii="Arial" w:eastAsia="Times New Roman" w:hAnsi="Arial" w:cs="Arial"/>
          <w:color w:val="222222"/>
          <w:sz w:val="32"/>
          <w:szCs w:val="32"/>
        </w:rPr>
        <w:t>110 Indian Cliffs Rd.</w:t>
      </w:r>
    </w:p>
    <w:p w14:paraId="4C28260D" w14:textId="07746207" w:rsidR="00970ED3" w:rsidRPr="00970ED3" w:rsidRDefault="00970ED3" w:rsidP="00970ED3">
      <w:pPr>
        <w:shd w:val="clear" w:color="auto" w:fill="FFFFFF"/>
        <w:jc w:val="center"/>
        <w:rPr>
          <w:rFonts w:ascii="Arial" w:eastAsia="Times New Roman" w:hAnsi="Arial" w:cs="Arial"/>
          <w:color w:val="222222"/>
          <w:sz w:val="32"/>
          <w:szCs w:val="32"/>
        </w:rPr>
      </w:pPr>
      <w:r w:rsidRPr="00970ED3">
        <w:rPr>
          <w:rFonts w:ascii="Arial" w:eastAsia="Times New Roman" w:hAnsi="Arial" w:cs="Arial"/>
          <w:color w:val="222222"/>
          <w:sz w:val="32"/>
          <w:szCs w:val="32"/>
        </w:rPr>
        <w:t>Sedona, AZ. 86336</w:t>
      </w:r>
    </w:p>
    <w:p w14:paraId="3B48A1D5" w14:textId="16E16C14" w:rsidR="00970ED3" w:rsidRPr="00970ED3" w:rsidRDefault="00970ED3" w:rsidP="00970ED3">
      <w:pPr>
        <w:shd w:val="clear" w:color="auto" w:fill="FFFFFF"/>
        <w:jc w:val="center"/>
        <w:rPr>
          <w:rFonts w:ascii="Arial" w:eastAsia="Times New Roman" w:hAnsi="Arial" w:cs="Arial"/>
          <w:color w:val="222222"/>
          <w:sz w:val="32"/>
          <w:szCs w:val="32"/>
        </w:rPr>
      </w:pPr>
    </w:p>
    <w:p w14:paraId="6C752B70" w14:textId="6C276C22" w:rsidR="00970ED3" w:rsidRPr="00970ED3" w:rsidRDefault="00180E8B" w:rsidP="00970ED3">
      <w:pPr>
        <w:shd w:val="clear" w:color="auto" w:fill="FFFFFF"/>
        <w:jc w:val="center"/>
        <w:rPr>
          <w:rFonts w:ascii="Arial" w:eastAsia="Times New Roman" w:hAnsi="Arial" w:cs="Arial"/>
          <w:color w:val="222222"/>
          <w:sz w:val="32"/>
          <w:szCs w:val="32"/>
        </w:rPr>
      </w:pPr>
      <w:r>
        <w:rPr>
          <w:rFonts w:ascii="Arial" w:eastAsia="Times New Roman" w:hAnsi="Arial" w:cs="Arial"/>
          <w:noProof/>
          <w:color w:val="222222"/>
          <w:sz w:val="32"/>
          <w:szCs w:val="32"/>
        </w:rPr>
        <mc:AlternateContent>
          <mc:Choice Requires="wpg">
            <w:drawing>
              <wp:inline distT="0" distB="0" distL="0" distR="0" wp14:anchorId="3F6C365C" wp14:editId="2C0F97EB">
                <wp:extent cx="5895975" cy="2209800"/>
                <wp:effectExtent l="0" t="0" r="9525" b="0"/>
                <wp:docPr id="26" name="Group 26"/>
                <wp:cNvGraphicFramePr/>
                <a:graphic xmlns:a="http://schemas.openxmlformats.org/drawingml/2006/main">
                  <a:graphicData uri="http://schemas.microsoft.com/office/word/2010/wordprocessingGroup">
                    <wpg:wgp>
                      <wpg:cNvGrpSpPr/>
                      <wpg:grpSpPr>
                        <a:xfrm>
                          <a:off x="0" y="0"/>
                          <a:ext cx="5895975" cy="2209800"/>
                          <a:chOff x="-182881" y="0"/>
                          <a:chExt cx="6289040" cy="4676740"/>
                        </a:xfrm>
                      </wpg:grpSpPr>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182881" y="0"/>
                            <a:ext cx="6289040" cy="4676740"/>
                          </a:xfrm>
                          <a:prstGeom prst="rect">
                            <a:avLst/>
                          </a:prstGeom>
                        </pic:spPr>
                      </pic:pic>
                      <wps:wsp>
                        <wps:cNvPr id="10" name="Text Box 10"/>
                        <wps:cNvSpPr txBox="1"/>
                        <wps:spPr>
                          <a:xfrm>
                            <a:off x="0" y="4203700"/>
                            <a:ext cx="5943600" cy="231140"/>
                          </a:xfrm>
                          <a:prstGeom prst="rect">
                            <a:avLst/>
                          </a:prstGeom>
                          <a:solidFill>
                            <a:prstClr val="white"/>
                          </a:solidFill>
                          <a:ln>
                            <a:noFill/>
                          </a:ln>
                        </wps:spPr>
                        <wps:txbx>
                          <w:txbxContent>
                            <w:p w14:paraId="48BCEE61" w14:textId="0AAC5803" w:rsidR="00180E8B" w:rsidRPr="00180E8B" w:rsidRDefault="007A76A4" w:rsidP="00180E8B">
                              <w:pPr>
                                <w:rPr>
                                  <w:sz w:val="18"/>
                                  <w:szCs w:val="18"/>
                                </w:rPr>
                              </w:pPr>
                              <w:hyperlink r:id="rId15" w:history="1">
                                <w:r w:rsidR="00180E8B" w:rsidRPr="00180E8B">
                                  <w:rPr>
                                    <w:rStyle w:val="Hyperlink"/>
                                    <w:sz w:val="18"/>
                                    <w:szCs w:val="18"/>
                                  </w:rPr>
                                  <w:t>This Photo</w:t>
                                </w:r>
                              </w:hyperlink>
                              <w:r w:rsidR="00180E8B" w:rsidRPr="00180E8B">
                                <w:rPr>
                                  <w:sz w:val="18"/>
                                  <w:szCs w:val="18"/>
                                </w:rPr>
                                <w:t xml:space="preserve"> by Unknown Author is licensed under </w:t>
                              </w:r>
                              <w:hyperlink r:id="rId16" w:history="1">
                                <w:r w:rsidR="00180E8B" w:rsidRPr="00180E8B">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6C365C" id="Group 26" o:spid="_x0000_s1028" style="width:464.25pt;height:174pt;mso-position-horizontal-relative:char;mso-position-vertical-relative:line" coordorigin="-1828" coordsize="62890,4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">
                <v:shape id="Picture 6" o:spid="_x0000_s1029" type="#_x0000_t75" style="position:absolute;left:-1828;width:62889;height:46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">
                  <v:imagedata r:id="rId17" o:title=""/>
                </v:shape>
                <v:shape id="Text Box 10" o:spid="_x0000_s1030" type="#_x0000_t202" style="position:absolute;top:42037;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48BCEE61" w14:textId="0AAC5803" w:rsidR="00180E8B" w:rsidRPr="00180E8B" w:rsidRDefault="007A76A4" w:rsidP="00180E8B">
                        <w:pPr>
                          <w:rPr>
                            <w:sz w:val="18"/>
                            <w:szCs w:val="18"/>
                          </w:rPr>
                        </w:pPr>
                        <w:hyperlink r:id="rId18" w:history="1">
                          <w:r w:rsidR="00180E8B" w:rsidRPr="00180E8B">
                            <w:rPr>
                              <w:rStyle w:val="Hyperlink"/>
                              <w:sz w:val="18"/>
                              <w:szCs w:val="18"/>
                            </w:rPr>
                            <w:t>This Photo</w:t>
                          </w:r>
                        </w:hyperlink>
                        <w:r w:rsidR="00180E8B" w:rsidRPr="00180E8B">
                          <w:rPr>
                            <w:sz w:val="18"/>
                            <w:szCs w:val="18"/>
                          </w:rPr>
                          <w:t xml:space="preserve"> by Unknown Author is licensed under </w:t>
                        </w:r>
                        <w:hyperlink r:id="rId19" w:history="1">
                          <w:r w:rsidR="00180E8B" w:rsidRPr="00180E8B">
                            <w:rPr>
                              <w:rStyle w:val="Hyperlink"/>
                              <w:sz w:val="18"/>
                              <w:szCs w:val="18"/>
                            </w:rPr>
                            <w:t>CC BY-NC</w:t>
                          </w:r>
                        </w:hyperlink>
                      </w:p>
                    </w:txbxContent>
                  </v:textbox>
                </v:shape>
                <w10:anchorlock/>
              </v:group>
            </w:pict>
          </mc:Fallback>
        </mc:AlternateContent>
      </w:r>
      <w:r w:rsidR="00970ED3" w:rsidRPr="00970ED3">
        <w:rPr>
          <w:rFonts w:ascii="Arial" w:eastAsia="Times New Roman" w:hAnsi="Arial" w:cs="Arial"/>
          <w:color w:val="222222"/>
          <w:sz w:val="32"/>
          <w:szCs w:val="32"/>
        </w:rPr>
        <w:t xml:space="preserve">West District Superintendent Rev. Javier Olivares, Rev. Elizabeth </w:t>
      </w:r>
      <w:proofErr w:type="spellStart"/>
      <w:r w:rsidR="00970ED3" w:rsidRPr="00970ED3">
        <w:rPr>
          <w:rFonts w:ascii="Arial" w:eastAsia="Times New Roman" w:hAnsi="Arial" w:cs="Arial"/>
          <w:color w:val="222222"/>
          <w:sz w:val="32"/>
          <w:szCs w:val="32"/>
        </w:rPr>
        <w:t>LeMaster</w:t>
      </w:r>
      <w:proofErr w:type="spellEnd"/>
      <w:r w:rsidR="00970ED3" w:rsidRPr="00970ED3">
        <w:rPr>
          <w:rFonts w:ascii="Arial" w:eastAsia="Times New Roman" w:hAnsi="Arial" w:cs="Arial"/>
          <w:color w:val="222222"/>
          <w:sz w:val="32"/>
          <w:szCs w:val="32"/>
        </w:rPr>
        <w:t xml:space="preserve"> and Sedona UMC would like to invite you </w:t>
      </w:r>
      <w:r w:rsidR="00970ED3">
        <w:rPr>
          <w:rFonts w:ascii="Arial" w:eastAsia="Times New Roman" w:hAnsi="Arial" w:cs="Arial"/>
          <w:color w:val="222222"/>
          <w:sz w:val="32"/>
          <w:szCs w:val="32"/>
        </w:rPr>
        <w:t>to</w:t>
      </w:r>
      <w:r w:rsidR="00970ED3" w:rsidRPr="00970ED3">
        <w:rPr>
          <w:rFonts w:ascii="Arial" w:eastAsia="Times New Roman" w:hAnsi="Arial" w:cs="Arial"/>
          <w:color w:val="222222"/>
          <w:sz w:val="32"/>
          <w:szCs w:val="32"/>
        </w:rPr>
        <w:t xml:space="preserve"> a celebration of music ministry being held at Sedona UMC on Sunday, August 18th, at 2:00 PM.</w:t>
      </w:r>
    </w:p>
    <w:p w14:paraId="5FDE6690" w14:textId="211C6BB0" w:rsidR="00970ED3" w:rsidRDefault="00970ED3" w:rsidP="00DA33FA">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5A5C0C7D" w14:textId="283EF9D5" w:rsidR="00411552" w:rsidRDefault="00411552" w:rsidP="00DA33FA">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130338F3" w14:textId="77777777" w:rsidR="00223AF7" w:rsidRDefault="00223AF7" w:rsidP="00DA33FA">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00CC160E" w14:textId="77777777" w:rsidR="00411552" w:rsidRDefault="00411552" w:rsidP="00DA33FA">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54DEBAEF" w14:textId="63D67904" w:rsidR="008C63D0" w:rsidRPr="00223AF7" w:rsidRDefault="00411552" w:rsidP="00223AF7">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Pr>
          <w:rFonts w:ascii="Engravers MT" w:eastAsia="Times New Roman" w:hAnsi="Engravers MT" w:cs="Times New Roman"/>
          <w:b/>
          <w:bCs/>
          <w:noProof/>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drawing>
          <wp:inline distT="0" distB="0" distL="0" distR="0" wp14:anchorId="6A742762" wp14:editId="27AC9D04">
            <wp:extent cx="6248400" cy="1790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8400" cy="1790700"/>
                    </a:xfrm>
                    <a:prstGeom prst="rect">
                      <a:avLst/>
                    </a:prstGeom>
                    <a:noFill/>
                  </pic:spPr>
                </pic:pic>
              </a:graphicData>
            </a:graphic>
          </wp:inline>
        </w:drawing>
      </w:r>
      <w:r w:rsidR="008C63D0" w:rsidRPr="008C63D0">
        <w:rPr>
          <w:rFonts w:ascii="Arial" w:eastAsia="Times New Roman" w:hAnsi="Arial" w:cs="Arial"/>
          <w:color w:val="666666"/>
          <w:sz w:val="21"/>
          <w:szCs w:val="21"/>
        </w:rPr>
        <w:t>On July 13, 2024, during the 2024 Western Jurisdiction Conference in Spokane, WA, </w:t>
      </w:r>
      <w:hyperlink r:id="rId21" w:tgtFrame="_blank" w:history="1">
        <w:r w:rsidR="008C63D0" w:rsidRPr="008C63D0">
          <w:rPr>
            <w:rFonts w:ascii="Arial" w:eastAsia="Times New Roman" w:hAnsi="Arial" w:cs="Arial"/>
            <w:color w:val="2EA3F2"/>
            <w:sz w:val="21"/>
            <w:szCs w:val="21"/>
            <w:bdr w:val="none" w:sz="0" w:space="0" w:color="auto" w:frame="1"/>
          </w:rPr>
          <w:t xml:space="preserve">Bishop Carlo A. </w:t>
        </w:r>
        <w:proofErr w:type="spellStart"/>
        <w:r w:rsidR="008C63D0" w:rsidRPr="008C63D0">
          <w:rPr>
            <w:rFonts w:ascii="Arial" w:eastAsia="Times New Roman" w:hAnsi="Arial" w:cs="Arial"/>
            <w:color w:val="2EA3F2"/>
            <w:sz w:val="21"/>
            <w:szCs w:val="21"/>
            <w:bdr w:val="none" w:sz="0" w:space="0" w:color="auto" w:frame="1"/>
          </w:rPr>
          <w:t>Rapanut</w:t>
        </w:r>
        <w:proofErr w:type="spellEnd"/>
        <w:r w:rsidR="008C63D0" w:rsidRPr="008C63D0">
          <w:rPr>
            <w:rFonts w:ascii="Arial" w:eastAsia="Times New Roman" w:hAnsi="Arial" w:cs="Arial"/>
            <w:color w:val="2EA3F2"/>
            <w:sz w:val="21"/>
            <w:szCs w:val="21"/>
            <w:bdr w:val="none" w:sz="0" w:space="0" w:color="auto" w:frame="1"/>
          </w:rPr>
          <w:t xml:space="preserve"> was assigned</w:t>
        </w:r>
      </w:hyperlink>
      <w:r w:rsidR="008C63D0" w:rsidRPr="008C63D0">
        <w:rPr>
          <w:rFonts w:ascii="Arial" w:eastAsia="Times New Roman" w:hAnsi="Arial" w:cs="Arial"/>
          <w:color w:val="666666"/>
          <w:sz w:val="21"/>
          <w:szCs w:val="21"/>
        </w:rPr>
        <w:t> to the </w:t>
      </w:r>
      <w:hyperlink r:id="rId22" w:tgtFrame="_blank" w:history="1">
        <w:r w:rsidR="008C63D0" w:rsidRPr="008C63D0">
          <w:rPr>
            <w:rFonts w:ascii="Arial" w:eastAsia="Times New Roman" w:hAnsi="Arial" w:cs="Arial"/>
            <w:color w:val="2EA3F2"/>
            <w:sz w:val="21"/>
            <w:szCs w:val="21"/>
            <w:bdr w:val="none" w:sz="0" w:space="0" w:color="auto" w:frame="1"/>
          </w:rPr>
          <w:t>Desert Southwest Conference</w:t>
        </w:r>
      </w:hyperlink>
      <w:r w:rsidR="008C63D0" w:rsidRPr="008C63D0">
        <w:rPr>
          <w:rFonts w:ascii="Arial" w:eastAsia="Times New Roman" w:hAnsi="Arial" w:cs="Arial"/>
          <w:color w:val="666666"/>
          <w:sz w:val="21"/>
          <w:szCs w:val="21"/>
        </w:rPr>
        <w:t> in the </w:t>
      </w:r>
      <w:hyperlink r:id="rId23" w:tgtFrame="_blank" w:history="1">
        <w:r w:rsidR="008C63D0" w:rsidRPr="008C63D0">
          <w:rPr>
            <w:rFonts w:ascii="Arial" w:eastAsia="Times New Roman" w:hAnsi="Arial" w:cs="Arial"/>
            <w:color w:val="2EA3F2"/>
            <w:sz w:val="21"/>
            <w:szCs w:val="21"/>
            <w:bdr w:val="none" w:sz="0" w:space="0" w:color="auto" w:frame="1"/>
          </w:rPr>
          <w:t>Western Jurisdiction</w:t>
        </w:r>
      </w:hyperlink>
      <w:r w:rsidR="008C63D0" w:rsidRPr="008C63D0">
        <w:rPr>
          <w:rFonts w:ascii="Arial" w:eastAsia="Times New Roman" w:hAnsi="Arial" w:cs="Arial"/>
          <w:color w:val="666666"/>
          <w:sz w:val="21"/>
          <w:szCs w:val="21"/>
        </w:rPr>
        <w:t> and the </w:t>
      </w:r>
      <w:hyperlink r:id="rId24" w:tgtFrame="_blank" w:history="1">
        <w:r w:rsidR="008C63D0" w:rsidRPr="008C63D0">
          <w:rPr>
            <w:rFonts w:ascii="Arial" w:eastAsia="Times New Roman" w:hAnsi="Arial" w:cs="Arial"/>
            <w:color w:val="2EA3F2"/>
            <w:sz w:val="21"/>
            <w:szCs w:val="21"/>
            <w:bdr w:val="none" w:sz="0" w:space="0" w:color="auto" w:frame="1"/>
          </w:rPr>
          <w:t>New Mexico Annual Conference</w:t>
        </w:r>
      </w:hyperlink>
      <w:r w:rsidR="008C63D0" w:rsidRPr="008C63D0">
        <w:rPr>
          <w:rFonts w:ascii="Arial" w:eastAsia="Times New Roman" w:hAnsi="Arial" w:cs="Arial"/>
          <w:color w:val="666666"/>
          <w:sz w:val="21"/>
          <w:szCs w:val="21"/>
        </w:rPr>
        <w:t> in the South Central Jurisdiction. This milestone transition is a unique opportunity to embrace growth, collaboration and an opportunity for a fresh approach to ministry.</w:t>
      </w:r>
    </w:p>
    <w:p w14:paraId="7FB640B5" w14:textId="77777777" w:rsidR="008C63D0" w:rsidRPr="008C63D0" w:rsidRDefault="008C63D0" w:rsidP="008C63D0">
      <w:pPr>
        <w:spacing w:line="240" w:lineRule="atLeast"/>
        <w:textAlignment w:val="baseline"/>
        <w:outlineLvl w:val="2"/>
        <w:rPr>
          <w:rFonts w:ascii="Arial" w:eastAsia="Times New Roman" w:hAnsi="Arial" w:cs="Arial"/>
          <w:color w:val="333333"/>
          <w:sz w:val="33"/>
          <w:szCs w:val="33"/>
        </w:rPr>
      </w:pPr>
      <w:r w:rsidRPr="008C63D0">
        <w:rPr>
          <w:rFonts w:ascii="Arial" w:eastAsia="Times New Roman" w:hAnsi="Arial" w:cs="Arial"/>
          <w:color w:val="333333"/>
          <w:sz w:val="33"/>
          <w:szCs w:val="33"/>
        </w:rPr>
        <w:t>The Context</w:t>
      </w:r>
    </w:p>
    <w:p w14:paraId="0DDD5073" w14:textId="77777777" w:rsidR="008C63D0" w:rsidRPr="008C63D0" w:rsidRDefault="008C63D0" w:rsidP="008C63D0">
      <w:pPr>
        <w:textAlignment w:val="baseline"/>
        <w:rPr>
          <w:rFonts w:ascii="Arial" w:eastAsia="Times New Roman" w:hAnsi="Arial" w:cs="Arial"/>
          <w:color w:val="666666"/>
          <w:sz w:val="21"/>
          <w:szCs w:val="21"/>
        </w:rPr>
      </w:pPr>
      <w:r w:rsidRPr="008C63D0">
        <w:rPr>
          <w:rFonts w:ascii="Arial" w:eastAsia="Times New Roman" w:hAnsi="Arial" w:cs="Arial"/>
          <w:color w:val="666666"/>
          <w:sz w:val="21"/>
          <w:szCs w:val="21"/>
        </w:rPr>
        <w:t>The two geographical areas include multiple time zones and churches in Arizona, California, the Navajo Nation, New Mexico, Nevada, Texas, and Utah. This assignment will be a new experience for both areas to share a bishop across jurisdictional lines. </w:t>
      </w:r>
    </w:p>
    <w:p w14:paraId="7E640671" w14:textId="77777777" w:rsidR="008C63D0" w:rsidRPr="008C63D0" w:rsidRDefault="008C63D0" w:rsidP="008C63D0">
      <w:pPr>
        <w:spacing w:line="240" w:lineRule="atLeast"/>
        <w:textAlignment w:val="baseline"/>
        <w:outlineLvl w:val="2"/>
        <w:rPr>
          <w:rFonts w:ascii="Arial" w:eastAsia="Times New Roman" w:hAnsi="Arial" w:cs="Arial"/>
          <w:color w:val="333333"/>
          <w:sz w:val="33"/>
          <w:szCs w:val="33"/>
        </w:rPr>
      </w:pPr>
      <w:r w:rsidRPr="008C63D0">
        <w:rPr>
          <w:rFonts w:ascii="Arial" w:eastAsia="Times New Roman" w:hAnsi="Arial" w:cs="Arial"/>
          <w:color w:val="333333"/>
          <w:sz w:val="33"/>
          <w:szCs w:val="33"/>
        </w:rPr>
        <w:t>Addressing Concerns with Confidence</w:t>
      </w:r>
    </w:p>
    <w:p w14:paraId="5E5825DE" w14:textId="77777777" w:rsidR="008C63D0" w:rsidRPr="008C63D0" w:rsidRDefault="008C63D0" w:rsidP="008C63D0">
      <w:pPr>
        <w:textAlignment w:val="baseline"/>
        <w:rPr>
          <w:rFonts w:ascii="Arial" w:eastAsia="Times New Roman" w:hAnsi="Arial" w:cs="Arial"/>
          <w:color w:val="666666"/>
          <w:sz w:val="21"/>
          <w:szCs w:val="21"/>
        </w:rPr>
      </w:pPr>
      <w:r w:rsidRPr="008C63D0">
        <w:rPr>
          <w:rFonts w:ascii="Arial" w:eastAsia="Times New Roman" w:hAnsi="Arial" w:cs="Arial"/>
          <w:color w:val="666666"/>
          <w:sz w:val="21"/>
          <w:szCs w:val="21"/>
        </w:rPr>
        <w:t>Understandably, there are worries about how this dual assignment might impact the time and attention our bishop can dedicate to each Conference. Bishop Carlo intends to be physically present for both of his new assignments. Still, his first covenant was with his wife and God. Let us focus on prayer for Bishop Carlo and his family in this phase of his leadership. But let us also remember what he has said many times: He does not do this work alone. Bishop Carlo honors, trusts, and values the work of the Conference Lay Leader, Conference Boards/Commissions/Committees, and the collaborative efforts of his cabinet and staff. Neither Conference will be left unattended.</w:t>
      </w:r>
    </w:p>
    <w:p w14:paraId="76B1A98F" w14:textId="77777777" w:rsidR="008C63D0" w:rsidRPr="008C63D0" w:rsidRDefault="008C63D0" w:rsidP="008C63D0">
      <w:pPr>
        <w:spacing w:line="240" w:lineRule="atLeast"/>
        <w:textAlignment w:val="baseline"/>
        <w:outlineLvl w:val="2"/>
        <w:rPr>
          <w:rFonts w:ascii="Arial" w:eastAsia="Times New Roman" w:hAnsi="Arial" w:cs="Arial"/>
          <w:color w:val="333333"/>
          <w:sz w:val="33"/>
          <w:szCs w:val="33"/>
        </w:rPr>
      </w:pPr>
      <w:r w:rsidRPr="008C63D0">
        <w:rPr>
          <w:rFonts w:ascii="Arial" w:eastAsia="Times New Roman" w:hAnsi="Arial" w:cs="Arial"/>
          <w:color w:val="333333"/>
          <w:sz w:val="33"/>
          <w:szCs w:val="33"/>
        </w:rPr>
        <w:t>Preserving and Enhancing Conference Identities</w:t>
      </w:r>
    </w:p>
    <w:p w14:paraId="18C2D314" w14:textId="77777777" w:rsidR="008C63D0" w:rsidRPr="008C63D0" w:rsidRDefault="008C63D0" w:rsidP="008C63D0">
      <w:pPr>
        <w:textAlignment w:val="baseline"/>
        <w:rPr>
          <w:rFonts w:ascii="Arial" w:eastAsia="Times New Roman" w:hAnsi="Arial" w:cs="Arial"/>
          <w:color w:val="666666"/>
          <w:sz w:val="21"/>
          <w:szCs w:val="21"/>
        </w:rPr>
      </w:pPr>
      <w:r w:rsidRPr="008C63D0">
        <w:rPr>
          <w:rFonts w:ascii="Arial" w:eastAsia="Times New Roman" w:hAnsi="Arial" w:cs="Arial"/>
          <w:color w:val="666666"/>
          <w:sz w:val="21"/>
          <w:szCs w:val="21"/>
        </w:rPr>
        <w:t xml:space="preserve">Bishop </w:t>
      </w:r>
      <w:proofErr w:type="spellStart"/>
      <w:r w:rsidRPr="008C63D0">
        <w:rPr>
          <w:rFonts w:ascii="Arial" w:eastAsia="Times New Roman" w:hAnsi="Arial" w:cs="Arial"/>
          <w:color w:val="666666"/>
          <w:sz w:val="21"/>
          <w:szCs w:val="21"/>
        </w:rPr>
        <w:t>Rapanut</w:t>
      </w:r>
      <w:proofErr w:type="spellEnd"/>
      <w:r w:rsidRPr="008C63D0">
        <w:rPr>
          <w:rFonts w:ascii="Arial" w:eastAsia="Times New Roman" w:hAnsi="Arial" w:cs="Arial"/>
          <w:color w:val="666666"/>
          <w:sz w:val="21"/>
          <w:szCs w:val="21"/>
        </w:rPr>
        <w:t xml:space="preserve"> understands the importance of maintaining the distinct cultural and spiritual heritage of the Desert Southwest and New Mexico Conferences. His approach is not to merge identities but to celebrate and uplift them. Bishop </w:t>
      </w:r>
      <w:proofErr w:type="spellStart"/>
      <w:r w:rsidRPr="008C63D0">
        <w:rPr>
          <w:rFonts w:ascii="Arial" w:eastAsia="Times New Roman" w:hAnsi="Arial" w:cs="Arial"/>
          <w:color w:val="666666"/>
          <w:sz w:val="21"/>
          <w:szCs w:val="21"/>
        </w:rPr>
        <w:t>Rapanut</w:t>
      </w:r>
      <w:proofErr w:type="spellEnd"/>
      <w:r w:rsidRPr="008C63D0">
        <w:rPr>
          <w:rFonts w:ascii="Arial" w:eastAsia="Times New Roman" w:hAnsi="Arial" w:cs="Arial"/>
          <w:color w:val="666666"/>
          <w:sz w:val="21"/>
          <w:szCs w:val="21"/>
        </w:rPr>
        <w:t xml:space="preserve"> aims to strengthen each Conference’s unique identity by fostering mutual respect and understanding while promoting unity and shared purpose. What a beautiful shift this will be as we get to know each other and learn new ways of ministry from each other.</w:t>
      </w:r>
    </w:p>
    <w:p w14:paraId="0528711F" w14:textId="77777777" w:rsidR="008C63D0" w:rsidRPr="008C63D0" w:rsidRDefault="008C63D0" w:rsidP="008C63D0">
      <w:pPr>
        <w:spacing w:line="240" w:lineRule="atLeast"/>
        <w:textAlignment w:val="baseline"/>
        <w:outlineLvl w:val="2"/>
        <w:rPr>
          <w:rFonts w:ascii="Arial" w:eastAsia="Times New Roman" w:hAnsi="Arial" w:cs="Arial"/>
          <w:color w:val="333333"/>
          <w:sz w:val="33"/>
          <w:szCs w:val="33"/>
        </w:rPr>
      </w:pPr>
      <w:r w:rsidRPr="008C63D0">
        <w:rPr>
          <w:rFonts w:ascii="Arial" w:eastAsia="Times New Roman" w:hAnsi="Arial" w:cs="Arial"/>
          <w:color w:val="333333"/>
          <w:sz w:val="33"/>
          <w:szCs w:val="33"/>
        </w:rPr>
        <w:t>A Future of Hope and Possibility</w:t>
      </w:r>
    </w:p>
    <w:p w14:paraId="7B887758" w14:textId="77777777" w:rsidR="008C63D0" w:rsidRPr="008C63D0" w:rsidRDefault="008C63D0" w:rsidP="008C63D0">
      <w:pPr>
        <w:textAlignment w:val="baseline"/>
        <w:rPr>
          <w:rFonts w:ascii="Arial" w:eastAsia="Times New Roman" w:hAnsi="Arial" w:cs="Arial"/>
          <w:color w:val="666666"/>
          <w:sz w:val="21"/>
          <w:szCs w:val="21"/>
        </w:rPr>
      </w:pPr>
      <w:r w:rsidRPr="008C63D0">
        <w:rPr>
          <w:rFonts w:ascii="Arial" w:eastAsia="Times New Roman" w:hAnsi="Arial" w:cs="Arial"/>
          <w:color w:val="666666"/>
          <w:sz w:val="21"/>
          <w:szCs w:val="21"/>
        </w:rPr>
        <w:t xml:space="preserve">Bishop Carlo A. </w:t>
      </w:r>
      <w:proofErr w:type="spellStart"/>
      <w:r w:rsidRPr="008C63D0">
        <w:rPr>
          <w:rFonts w:ascii="Arial" w:eastAsia="Times New Roman" w:hAnsi="Arial" w:cs="Arial"/>
          <w:color w:val="666666"/>
          <w:sz w:val="21"/>
          <w:szCs w:val="21"/>
        </w:rPr>
        <w:t>Rapanut’s</w:t>
      </w:r>
      <w:proofErr w:type="spellEnd"/>
      <w:r w:rsidRPr="008C63D0">
        <w:rPr>
          <w:rFonts w:ascii="Arial" w:eastAsia="Times New Roman" w:hAnsi="Arial" w:cs="Arial"/>
          <w:color w:val="666666"/>
          <w:sz w:val="21"/>
          <w:szCs w:val="21"/>
        </w:rPr>
        <w:t xml:space="preserve"> assignment is not just a logistical change but a call to embrace a future filled with hope and possibility. This transition will call for our entire leadership to listen, pray, and find ways to ensure concerns are addressed, our identities are preserved, and our ministries are strengthened. This is a time to come together, to support one another, and to embark on a journey of shared mission and ministry.</w:t>
      </w:r>
    </w:p>
    <w:p w14:paraId="3D5756F1" w14:textId="0DF32AE9" w:rsidR="008C63D0" w:rsidRDefault="008C63D0" w:rsidP="008C63D0">
      <w:pPr>
        <w:textAlignment w:val="baseline"/>
        <w:rPr>
          <w:rFonts w:ascii="Arial" w:eastAsia="Times New Roman" w:hAnsi="Arial" w:cs="Arial"/>
          <w:color w:val="666666"/>
          <w:sz w:val="21"/>
          <w:szCs w:val="21"/>
        </w:rPr>
      </w:pPr>
      <w:r w:rsidRPr="008C63D0">
        <w:rPr>
          <w:rFonts w:ascii="Arial" w:eastAsia="Times New Roman" w:hAnsi="Arial" w:cs="Arial"/>
          <w:color w:val="666666"/>
          <w:sz w:val="21"/>
          <w:szCs w:val="21"/>
        </w:rPr>
        <w:t>As we welcome this new way, let us do so with open hearts and minds, ready to embrace the opportunities. Together, we can create a vibrant and dynamic future for both the Desert Southwest and New Mexico Conferences, united in our commitment to serve and uplift our communities in the spirit of faith, hope, and love.</w:t>
      </w:r>
    </w:p>
    <w:p w14:paraId="44C1DE66" w14:textId="77777777" w:rsidR="00223AF7" w:rsidRDefault="00223AF7" w:rsidP="008C63D0">
      <w:pPr>
        <w:textAlignment w:val="baseline"/>
        <w:rPr>
          <w:rFonts w:ascii="Arial" w:eastAsia="Times New Roman" w:hAnsi="Arial" w:cs="Arial"/>
          <w:color w:val="666666"/>
          <w:sz w:val="21"/>
          <w:szCs w:val="21"/>
        </w:rPr>
      </w:pPr>
    </w:p>
    <w:p w14:paraId="6B570E43" w14:textId="5D6F328D" w:rsidR="00223AF7" w:rsidRDefault="007A76A4" w:rsidP="008C63D0">
      <w:pPr>
        <w:textAlignment w:val="baseline"/>
        <w:rPr>
          <w:rFonts w:ascii="Arial" w:eastAsia="Times New Roman" w:hAnsi="Arial" w:cs="Arial"/>
          <w:color w:val="666666"/>
          <w:sz w:val="21"/>
          <w:szCs w:val="21"/>
        </w:rPr>
      </w:pPr>
      <w:hyperlink r:id="rId25" w:history="1">
        <w:r w:rsidR="00223AF7" w:rsidRPr="00E61FFE">
          <w:rPr>
            <w:rStyle w:val="Hyperlink"/>
            <w:rFonts w:ascii="Arial" w:eastAsia="Times New Roman" w:hAnsi="Arial" w:cs="Arial"/>
            <w:sz w:val="21"/>
            <w:szCs w:val="21"/>
          </w:rPr>
          <w:t>https://dscumc.org/blog/2024/07/17/bishop-carlo-a-rapanuts-new-assignment-a-catalyst-for-growth-and-unity/</w:t>
        </w:r>
      </w:hyperlink>
    </w:p>
    <w:p w14:paraId="4429B8A2" w14:textId="77777777" w:rsidR="00223AF7" w:rsidRDefault="00223AF7" w:rsidP="008C63D0">
      <w:pPr>
        <w:textAlignment w:val="baseline"/>
        <w:rPr>
          <w:rFonts w:ascii="Arial" w:eastAsia="Times New Roman" w:hAnsi="Arial" w:cs="Arial"/>
          <w:color w:val="666666"/>
          <w:sz w:val="21"/>
          <w:szCs w:val="21"/>
        </w:rPr>
      </w:pPr>
    </w:p>
    <w:p w14:paraId="3E62986C" w14:textId="7483666E" w:rsidR="00223AF7" w:rsidRDefault="00223AF7" w:rsidP="008C63D0">
      <w:pPr>
        <w:textAlignment w:val="baseline"/>
        <w:rPr>
          <w:rFonts w:ascii="Arial" w:eastAsia="Times New Roman" w:hAnsi="Arial" w:cs="Arial"/>
          <w:color w:val="666666"/>
          <w:sz w:val="21"/>
          <w:szCs w:val="21"/>
        </w:rPr>
      </w:pPr>
      <w:r>
        <w:rPr>
          <w:rFonts w:ascii="Arial" w:eastAsia="Times New Roman" w:hAnsi="Arial" w:cs="Arial"/>
          <w:color w:val="666666"/>
          <w:sz w:val="21"/>
          <w:szCs w:val="21"/>
        </w:rPr>
        <w:t xml:space="preserve">For more information please go to the following link. </w:t>
      </w:r>
    </w:p>
    <w:p w14:paraId="27AD72D0" w14:textId="441A64C3" w:rsidR="00223AF7" w:rsidRDefault="00223AF7" w:rsidP="008C63D0">
      <w:pPr>
        <w:textAlignment w:val="baseline"/>
        <w:rPr>
          <w:rFonts w:ascii="Arial" w:eastAsia="Times New Roman" w:hAnsi="Arial" w:cs="Arial"/>
          <w:color w:val="666666"/>
          <w:sz w:val="21"/>
          <w:szCs w:val="21"/>
        </w:rPr>
      </w:pPr>
    </w:p>
    <w:p w14:paraId="3E78C528" w14:textId="5C7DB9E8" w:rsidR="00970ED3" w:rsidRPr="00223AF7" w:rsidRDefault="007A76A4" w:rsidP="00223AF7">
      <w:pPr>
        <w:textAlignment w:val="baseline"/>
        <w:rPr>
          <w:rFonts w:ascii="Arial" w:eastAsia="Times New Roman" w:hAnsi="Arial" w:cs="Arial"/>
          <w:color w:val="666666"/>
          <w:sz w:val="21"/>
          <w:szCs w:val="21"/>
        </w:rPr>
      </w:pPr>
      <w:hyperlink r:id="rId26" w:history="1">
        <w:r w:rsidR="00223AF7" w:rsidRPr="00E61FFE">
          <w:rPr>
            <w:rStyle w:val="Hyperlink"/>
            <w:rFonts w:ascii="Arial" w:eastAsia="Times New Roman" w:hAnsi="Arial" w:cs="Arial"/>
            <w:sz w:val="21"/>
            <w:szCs w:val="21"/>
          </w:rPr>
          <w:t>https://dscumc.org/blog/2024/07/17/unprecedented-collaborative-efforts-to-pursue-a-common-goal/</w:t>
        </w:r>
      </w:hyperlink>
    </w:p>
    <w:p w14:paraId="579E72F3" w14:textId="2338D3E7" w:rsidR="00C00621" w:rsidRDefault="001E1A4B" w:rsidP="00DA33FA">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 xml:space="preserve">            </w:t>
      </w:r>
      <w:r w:rsidR="00C0062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SERVICE OPPORTUNITY</w:t>
      </w:r>
    </w:p>
    <w:p w14:paraId="633DC0D4" w14:textId="04F89787" w:rsidR="00C00621" w:rsidRPr="00B40D49" w:rsidRDefault="00C00621" w:rsidP="00B40D49">
      <w:pPr>
        <w:jc w:val="center"/>
        <w:rPr>
          <w:rFonts w:ascii="Verdana" w:eastAsia="Times New Roman" w:hAnsi="Verdana" w:cs="Times New Roman"/>
          <w:sz w:val="48"/>
          <w:szCs w:val="48"/>
        </w:rPr>
      </w:pPr>
      <w:r w:rsidRPr="00B40D49">
        <w:rPr>
          <w:rFonts w:ascii="Verdana" w:eastAsia="Times New Roman" w:hAnsi="Verdana" w:cs="Times New Roman"/>
          <w:sz w:val="48"/>
          <w:szCs w:val="48"/>
        </w:rPr>
        <w:t xml:space="preserve">Small Jobs </w:t>
      </w:r>
      <w:proofErr w:type="gramStart"/>
      <w:r w:rsidRPr="00B40D49">
        <w:rPr>
          <w:rFonts w:ascii="Verdana" w:eastAsia="Times New Roman" w:hAnsi="Verdana" w:cs="Times New Roman"/>
          <w:sz w:val="48"/>
          <w:szCs w:val="48"/>
        </w:rPr>
        <w:t>With</w:t>
      </w:r>
      <w:proofErr w:type="gramEnd"/>
      <w:r w:rsidRPr="00B40D49">
        <w:rPr>
          <w:rFonts w:ascii="Verdana" w:eastAsia="Times New Roman" w:hAnsi="Verdana" w:cs="Times New Roman"/>
          <w:sz w:val="48"/>
          <w:szCs w:val="48"/>
        </w:rPr>
        <w:t xml:space="preserve"> Big Impact</w:t>
      </w:r>
    </w:p>
    <w:p w14:paraId="531B7BB4" w14:textId="46E58521" w:rsidR="00C00621" w:rsidRPr="00B40D49" w:rsidRDefault="00C00621" w:rsidP="00C00621">
      <w:pPr>
        <w:rPr>
          <w:rFonts w:ascii="Verdana" w:eastAsia="Times New Roman" w:hAnsi="Verdana" w:cs="Times New Roman"/>
          <w:sz w:val="48"/>
          <w:szCs w:val="48"/>
        </w:rPr>
      </w:pPr>
    </w:p>
    <w:p w14:paraId="60657770" w14:textId="56C61678" w:rsidR="004E17A3" w:rsidRPr="001E1A4B" w:rsidRDefault="00C00621" w:rsidP="004E17A3">
      <w:pPr>
        <w:rPr>
          <w:rFonts w:ascii="Verdana" w:eastAsia="Times New Roman" w:hAnsi="Verdana" w:cs="Times New Roman"/>
        </w:rPr>
      </w:pPr>
      <w:r w:rsidRPr="001E1A4B">
        <w:rPr>
          <w:rFonts w:ascii="Verdana" w:eastAsia="Times New Roman" w:hAnsi="Verdana" w:cs="Times New Roman"/>
        </w:rPr>
        <w:t xml:space="preserve">Sunrise </w:t>
      </w:r>
      <w:proofErr w:type="gramStart"/>
      <w:r w:rsidRPr="001E1A4B">
        <w:rPr>
          <w:rFonts w:ascii="Verdana" w:eastAsia="Times New Roman" w:hAnsi="Verdana" w:cs="Times New Roman"/>
        </w:rPr>
        <w:t>is in need of</w:t>
      </w:r>
      <w:proofErr w:type="gramEnd"/>
      <w:r w:rsidRPr="001E1A4B">
        <w:rPr>
          <w:rFonts w:ascii="Verdana" w:eastAsia="Times New Roman" w:hAnsi="Verdana" w:cs="Times New Roman"/>
        </w:rPr>
        <w:t xml:space="preserve"> some help with some "small" jobs.  </w:t>
      </w:r>
    </w:p>
    <w:p w14:paraId="2FA3F5BB" w14:textId="36BB6129" w:rsidR="00C00621" w:rsidRPr="001E1A4B" w:rsidRDefault="004E17A3" w:rsidP="00C00621">
      <w:pPr>
        <w:rPr>
          <w:rFonts w:ascii="Verdana" w:eastAsia="Times New Roman" w:hAnsi="Verdana" w:cs="Times New Roman"/>
        </w:rPr>
      </w:pPr>
      <w:r w:rsidRPr="001E1A4B">
        <w:rPr>
          <w:rFonts w:ascii="Verdana" w:eastAsia="Times New Roman" w:hAnsi="Verdana" w:cs="Times New Roman"/>
        </w:rPr>
        <w:t>D</w:t>
      </w:r>
      <w:r w:rsidR="00C00621" w:rsidRPr="001E1A4B">
        <w:rPr>
          <w:rFonts w:ascii="Verdana" w:eastAsia="Times New Roman" w:hAnsi="Verdana" w:cs="Times New Roman"/>
        </w:rPr>
        <w:t>o you own a pickup?  Could you occasionally drop off recycling from the church?</w:t>
      </w:r>
    </w:p>
    <w:p w14:paraId="5AF6CDE0" w14:textId="07916D5A" w:rsidR="00C00621" w:rsidRPr="001E1A4B" w:rsidRDefault="00C00621" w:rsidP="00C00621">
      <w:pPr>
        <w:rPr>
          <w:rFonts w:ascii="Verdana" w:eastAsia="Times New Roman" w:hAnsi="Verdana" w:cs="Times New Roman"/>
        </w:rPr>
      </w:pPr>
      <w:r w:rsidRPr="001E1A4B">
        <w:rPr>
          <w:rFonts w:ascii="Verdana" w:eastAsia="Times New Roman" w:hAnsi="Verdana" w:cs="Times New Roman"/>
        </w:rPr>
        <w:t>There are a lot of people doing many jobs, big and small, around the church.  They occasionally need a break or maybe they even need to give some of their jobs away.  If you can help out somewhere, please talk to Jean, Art.  Thanks!</w:t>
      </w:r>
    </w:p>
    <w:p w14:paraId="54D84518" w14:textId="12C513BE" w:rsidR="00B40D49" w:rsidRPr="00B40D49" w:rsidRDefault="00B40D49" w:rsidP="00C00621">
      <w:pPr>
        <w:rPr>
          <w:rFonts w:ascii="Verdana" w:eastAsia="Times New Roman" w:hAnsi="Verdana" w:cs="Times New Roman"/>
          <w:sz w:val="36"/>
          <w:szCs w:val="36"/>
        </w:rPr>
      </w:pPr>
    </w:p>
    <w:p w14:paraId="7B27B056" w14:textId="6724248D" w:rsidR="00B40D49" w:rsidRDefault="00B40D49" w:rsidP="00C00621">
      <w:pPr>
        <w:rPr>
          <w:rFonts w:ascii="Century Gothic" w:hAnsi="Century Gothic" w:cs="Arial"/>
          <w:sz w:val="48"/>
          <w:szCs w:val="48"/>
        </w:rPr>
      </w:pPr>
      <w:r>
        <w:rPr>
          <w:rFonts w:ascii="Century Gothic" w:hAnsi="Century Gothic" w:cs="Arial"/>
          <w:noProof/>
          <w:sz w:val="32"/>
          <w:szCs w:val="32"/>
        </w:rPr>
        <w:drawing>
          <wp:inline distT="0" distB="0" distL="0" distR="0" wp14:anchorId="5DCB6C33" wp14:editId="06502313">
            <wp:extent cx="5943600" cy="981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5943600" cy="981075"/>
                    </a:xfrm>
                    <a:prstGeom prst="rect">
                      <a:avLst/>
                    </a:prstGeom>
                  </pic:spPr>
                </pic:pic>
              </a:graphicData>
            </a:graphic>
          </wp:inline>
        </w:drawing>
      </w:r>
    </w:p>
    <w:p w14:paraId="2662DB3A" w14:textId="2B6A5F9A" w:rsidR="00B40D49" w:rsidRPr="00B40D49" w:rsidRDefault="00B40D49" w:rsidP="00C00621">
      <w:pPr>
        <w:rPr>
          <w:rFonts w:ascii="Century Gothic" w:hAnsi="Century Gothic" w:cs="Arial"/>
          <w:sz w:val="48"/>
          <w:szCs w:val="48"/>
        </w:rPr>
      </w:pPr>
    </w:p>
    <w:p w14:paraId="3982DC8B" w14:textId="4C590714" w:rsidR="00B40D49" w:rsidRPr="00B40D49" w:rsidRDefault="00B40D49" w:rsidP="00B40D49">
      <w:pPr>
        <w:jc w:val="center"/>
        <w:rPr>
          <w:rFonts w:ascii="Century Gothic" w:hAnsi="Century Gothic" w:cs="Arial"/>
          <w:sz w:val="32"/>
          <w:szCs w:val="32"/>
        </w:rPr>
      </w:pPr>
      <w:r w:rsidRPr="00B40D49">
        <w:rPr>
          <w:rFonts w:ascii="Century Gothic" w:hAnsi="Century Gothic" w:cs="Arial"/>
          <w:sz w:val="32"/>
          <w:szCs w:val="32"/>
        </w:rPr>
        <w:t>Worship Service Volunteers</w:t>
      </w:r>
    </w:p>
    <w:p w14:paraId="176092F0" w14:textId="796E0F98" w:rsidR="00B40D49" w:rsidRDefault="002C4424" w:rsidP="00C00621">
      <w:pPr>
        <w:rPr>
          <w:rFonts w:ascii="Century Gothic" w:hAnsi="Century Gothic" w:cs="Arial"/>
          <w:sz w:val="32"/>
          <w:szCs w:val="32"/>
        </w:rPr>
      </w:pPr>
      <w:r w:rsidRPr="00B40D49">
        <w:rPr>
          <w:rFonts w:ascii="Century Gothic" w:hAnsi="Century Gothic" w:cs="Arial"/>
          <w:sz w:val="32"/>
          <w:szCs w:val="32"/>
        </w:rPr>
        <w:t xml:space="preserve">With Summer here, and people on vacation, we need people to step up and help with worship service as liturgist, song leader, AV persons; and greeter. </w:t>
      </w:r>
    </w:p>
    <w:p w14:paraId="0AEBEDE5" w14:textId="1538BF99" w:rsidR="002F4F74" w:rsidRDefault="00B40D49" w:rsidP="00C00621">
      <w:pPr>
        <w:rPr>
          <w:rFonts w:ascii="Century Gothic" w:hAnsi="Century Gothic" w:cs="Arial"/>
          <w:sz w:val="32"/>
          <w:szCs w:val="32"/>
        </w:rPr>
      </w:pPr>
      <w:r w:rsidRPr="00B40D49">
        <w:rPr>
          <w:rFonts w:ascii="Century Gothic" w:hAnsi="Century Gothic" w:cs="Arial"/>
          <w:sz w:val="32"/>
          <w:szCs w:val="32"/>
        </w:rPr>
        <w:t xml:space="preserve">As </w:t>
      </w:r>
      <w:r w:rsidR="00183ED3">
        <w:rPr>
          <w:rFonts w:ascii="Century Gothic" w:hAnsi="Century Gothic" w:cs="Arial"/>
          <w:b/>
          <w:noProof/>
          <w:sz w:val="32"/>
          <w:szCs w:val="32"/>
        </w:rPr>
        <w:drawing>
          <wp:inline distT="0" distB="0" distL="0" distR="0" wp14:anchorId="1602B5D9" wp14:editId="5F202FDF">
            <wp:extent cx="676275" cy="77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ble-study-1967881_960_720.png"/>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676275" cy="771525"/>
                    </a:xfrm>
                    <a:prstGeom prst="rect">
                      <a:avLst/>
                    </a:prstGeom>
                  </pic:spPr>
                </pic:pic>
              </a:graphicData>
            </a:graphic>
          </wp:inline>
        </w:drawing>
      </w:r>
      <w:r w:rsidRPr="00B40D49">
        <w:rPr>
          <w:rFonts w:ascii="Century Gothic" w:hAnsi="Century Gothic" w:cs="Arial"/>
          <w:b/>
          <w:sz w:val="32"/>
          <w:szCs w:val="32"/>
        </w:rPr>
        <w:t>liturgist</w:t>
      </w:r>
      <w:r w:rsidRPr="00B40D49">
        <w:rPr>
          <w:rFonts w:ascii="Century Gothic" w:hAnsi="Century Gothic" w:cs="Arial"/>
          <w:sz w:val="32"/>
          <w:szCs w:val="32"/>
        </w:rPr>
        <w:t xml:space="preserve"> y</w:t>
      </w:r>
      <w:r w:rsidR="002C4424" w:rsidRPr="00B40D49">
        <w:rPr>
          <w:rFonts w:ascii="Century Gothic" w:hAnsi="Century Gothic" w:cs="Arial"/>
          <w:sz w:val="32"/>
          <w:szCs w:val="32"/>
        </w:rPr>
        <w:t>ou might find you enjoy reading the scriptures; (</w:t>
      </w:r>
      <w:r w:rsidRPr="00B40D49">
        <w:rPr>
          <w:rFonts w:ascii="Century Gothic" w:hAnsi="Century Gothic" w:cs="Arial"/>
          <w:sz w:val="32"/>
          <w:szCs w:val="32"/>
        </w:rPr>
        <w:t>out loud gives a different perspective.)</w:t>
      </w:r>
      <w:r w:rsidR="002F4F74">
        <w:rPr>
          <w:rFonts w:ascii="Century Gothic" w:hAnsi="Century Gothic" w:cs="Arial"/>
          <w:sz w:val="32"/>
          <w:szCs w:val="32"/>
        </w:rPr>
        <w:t xml:space="preserve">              </w:t>
      </w:r>
    </w:p>
    <w:p w14:paraId="5E20B0A9" w14:textId="3F5FBC2F" w:rsidR="002F4F74" w:rsidRDefault="002F4F74" w:rsidP="00C00621">
      <w:pPr>
        <w:rPr>
          <w:rFonts w:ascii="Century Gothic" w:hAnsi="Century Gothic" w:cs="Arial"/>
          <w:b/>
          <w:sz w:val="32"/>
          <w:szCs w:val="32"/>
        </w:rPr>
      </w:pPr>
      <w:r>
        <w:rPr>
          <w:rFonts w:ascii="Century Gothic" w:hAnsi="Century Gothic" w:cs="Arial"/>
          <w:b/>
          <w:noProof/>
          <w:sz w:val="32"/>
          <w:szCs w:val="32"/>
        </w:rPr>
        <mc:AlternateContent>
          <mc:Choice Requires="wpg">
            <w:drawing>
              <wp:anchor distT="0" distB="0" distL="114300" distR="114300" simplePos="0" relativeHeight="251879424" behindDoc="1" locked="0" layoutInCell="1" allowOverlap="1" wp14:anchorId="6DE75F79" wp14:editId="310FA26D">
                <wp:simplePos x="0" y="0"/>
                <wp:positionH relativeFrom="column">
                  <wp:posOffset>-504825</wp:posOffset>
                </wp:positionH>
                <wp:positionV relativeFrom="paragraph">
                  <wp:posOffset>86995</wp:posOffset>
                </wp:positionV>
                <wp:extent cx="800100" cy="688340"/>
                <wp:effectExtent l="0" t="0" r="0" b="0"/>
                <wp:wrapTight wrapText="bothSides">
                  <wp:wrapPolygon edited="0">
                    <wp:start x="20057" y="2989"/>
                    <wp:lineTo x="0" y="4185"/>
                    <wp:lineTo x="0" y="20923"/>
                    <wp:lineTo x="21086" y="20923"/>
                    <wp:lineTo x="21086" y="20325"/>
                    <wp:lineTo x="16971" y="13749"/>
                    <wp:lineTo x="21086" y="11358"/>
                    <wp:lineTo x="21086" y="2989"/>
                    <wp:lineTo x="20057" y="2989"/>
                  </wp:wrapPolygon>
                </wp:wrapTight>
                <wp:docPr id="55" name="Group 55"/>
                <wp:cNvGraphicFramePr/>
                <a:graphic xmlns:a="http://schemas.openxmlformats.org/drawingml/2006/main">
                  <a:graphicData uri="http://schemas.microsoft.com/office/word/2010/wordprocessingGroup">
                    <wpg:wgp>
                      <wpg:cNvGrpSpPr/>
                      <wpg:grpSpPr>
                        <a:xfrm>
                          <a:off x="0" y="0"/>
                          <a:ext cx="800100" cy="688340"/>
                          <a:chOff x="0" y="0"/>
                          <a:chExt cx="5943600" cy="3202940"/>
                        </a:xfrm>
                      </wpg:grpSpPr>
                      <pic:pic xmlns:pic="http://schemas.openxmlformats.org/drawingml/2006/picture">
                        <pic:nvPicPr>
                          <pic:cNvPr id="53" name="Picture 53"/>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943600" cy="2971800"/>
                          </a:xfrm>
                          <a:prstGeom prst="rect">
                            <a:avLst/>
                          </a:prstGeom>
                        </pic:spPr>
                      </pic:pic>
                      <wps:wsp>
                        <wps:cNvPr id="54" name="Text Box 54"/>
                        <wps:cNvSpPr txBox="1"/>
                        <wps:spPr>
                          <a:xfrm>
                            <a:off x="0" y="2971800"/>
                            <a:ext cx="5943600" cy="231140"/>
                          </a:xfrm>
                          <a:prstGeom prst="rect">
                            <a:avLst/>
                          </a:prstGeom>
                          <a:solidFill>
                            <a:prstClr val="white"/>
                          </a:solidFill>
                          <a:ln>
                            <a:noFill/>
                          </a:ln>
                        </wps:spPr>
                        <wps:txbx>
                          <w:txbxContent>
                            <w:p w14:paraId="49F9E302" w14:textId="23B82D8C" w:rsidR="002F4F74" w:rsidRPr="002F4F74" w:rsidRDefault="007A76A4" w:rsidP="002F4F74">
                              <w:pPr>
                                <w:rPr>
                                  <w:sz w:val="18"/>
                                  <w:szCs w:val="18"/>
                                </w:rPr>
                              </w:pPr>
                              <w:hyperlink r:id="rId33" w:history="1">
                                <w:r w:rsidR="002F4F74" w:rsidRPr="002F4F74">
                                  <w:rPr>
                                    <w:rStyle w:val="Hyperlink"/>
                                    <w:sz w:val="18"/>
                                    <w:szCs w:val="18"/>
                                  </w:rPr>
                                  <w:t>This Photo</w:t>
                                </w:r>
                              </w:hyperlink>
                              <w:r w:rsidR="002F4F74" w:rsidRPr="002F4F74">
                                <w:rPr>
                                  <w:sz w:val="18"/>
                                  <w:szCs w:val="18"/>
                                </w:rPr>
                                <w:t xml:space="preserve"> by Unknown Author is licensed under </w:t>
                              </w:r>
                              <w:hyperlink r:id="rId34" w:history="1">
                                <w:r w:rsidR="002F4F74" w:rsidRPr="002F4F74">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E75F79" id="Group 55" o:spid="_x0000_s1031" style="position:absolute;margin-left:-39.75pt;margin-top:6.85pt;width:63pt;height:54.2pt;z-index:-251437056;mso-position-horizontal-relative:text;mso-position-vertical-relative:text" coordsize="59436,32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">
                <v:shape id="Picture 53" o:spid="_x0000_s1032" type="#_x0000_t75" style="position:absolute;width:59436;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">
                  <v:imagedata r:id="rId35" o:title=""/>
                </v:shape>
                <v:shape id="Text Box 54" o:spid="_x0000_s1033" type="#_x0000_t202" style="position:absolute;top:29718;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49F9E302" w14:textId="23B82D8C" w:rsidR="002F4F74" w:rsidRPr="002F4F74" w:rsidRDefault="007A76A4" w:rsidP="002F4F74">
                        <w:pPr>
                          <w:rPr>
                            <w:sz w:val="18"/>
                            <w:szCs w:val="18"/>
                          </w:rPr>
                        </w:pPr>
                        <w:hyperlink r:id="rId36" w:history="1">
                          <w:r w:rsidR="002F4F74" w:rsidRPr="002F4F74">
                            <w:rPr>
                              <w:rStyle w:val="Hyperlink"/>
                              <w:sz w:val="18"/>
                              <w:szCs w:val="18"/>
                            </w:rPr>
                            <w:t>This Photo</w:t>
                          </w:r>
                        </w:hyperlink>
                        <w:r w:rsidR="002F4F74" w:rsidRPr="002F4F74">
                          <w:rPr>
                            <w:sz w:val="18"/>
                            <w:szCs w:val="18"/>
                          </w:rPr>
                          <w:t xml:space="preserve"> by Unknown Author is licensed under </w:t>
                        </w:r>
                        <w:hyperlink r:id="rId37" w:history="1">
                          <w:r w:rsidR="002F4F74" w:rsidRPr="002F4F74">
                            <w:rPr>
                              <w:rStyle w:val="Hyperlink"/>
                              <w:sz w:val="18"/>
                              <w:szCs w:val="18"/>
                            </w:rPr>
                            <w:t>CC BY-NC</w:t>
                          </w:r>
                        </w:hyperlink>
                      </w:p>
                    </w:txbxContent>
                  </v:textbox>
                </v:shape>
                <w10:wrap type="tight"/>
              </v:group>
            </w:pict>
          </mc:Fallback>
        </mc:AlternateContent>
      </w:r>
    </w:p>
    <w:p w14:paraId="23D711F4" w14:textId="26705AFF" w:rsidR="002F4F74" w:rsidRDefault="00B40D49" w:rsidP="00C00621">
      <w:pPr>
        <w:rPr>
          <w:rFonts w:ascii="Century Gothic" w:hAnsi="Century Gothic" w:cs="Arial"/>
          <w:sz w:val="32"/>
          <w:szCs w:val="32"/>
        </w:rPr>
      </w:pPr>
      <w:r w:rsidRPr="00B40D49">
        <w:rPr>
          <w:rFonts w:ascii="Century Gothic" w:hAnsi="Century Gothic" w:cs="Arial"/>
          <w:b/>
          <w:sz w:val="32"/>
          <w:szCs w:val="32"/>
        </w:rPr>
        <w:t>Song Leader</w:t>
      </w:r>
      <w:r>
        <w:rPr>
          <w:rFonts w:ascii="Century Gothic" w:hAnsi="Century Gothic" w:cs="Arial"/>
          <w:sz w:val="32"/>
          <w:szCs w:val="32"/>
        </w:rPr>
        <w:t xml:space="preserve">; </w:t>
      </w:r>
      <w:r w:rsidRPr="00B40D49">
        <w:rPr>
          <w:rFonts w:ascii="Century Gothic" w:hAnsi="Century Gothic" w:cs="Arial"/>
          <w:sz w:val="32"/>
          <w:szCs w:val="32"/>
        </w:rPr>
        <w:t xml:space="preserve">you may find you enjoy singing and learning new songs.  </w:t>
      </w:r>
    </w:p>
    <w:p w14:paraId="36BDB741" w14:textId="27ECE2A7" w:rsidR="002F4F74" w:rsidRDefault="002F4F74" w:rsidP="00C00621">
      <w:pPr>
        <w:rPr>
          <w:rFonts w:ascii="Century Gothic" w:hAnsi="Century Gothic" w:cs="Arial"/>
          <w:sz w:val="32"/>
          <w:szCs w:val="32"/>
        </w:rPr>
      </w:pPr>
      <w:r>
        <w:rPr>
          <w:rFonts w:ascii="Century Gothic" w:hAnsi="Century Gothic" w:cs="Arial"/>
          <w:b/>
          <w:noProof/>
          <w:sz w:val="32"/>
          <w:szCs w:val="32"/>
        </w:rPr>
        <w:drawing>
          <wp:anchor distT="0" distB="0" distL="114300" distR="114300" simplePos="0" relativeHeight="251877376" behindDoc="1" locked="0" layoutInCell="1" allowOverlap="1" wp14:anchorId="166EC641" wp14:editId="3FD6FE59">
            <wp:simplePos x="0" y="0"/>
            <wp:positionH relativeFrom="column">
              <wp:posOffset>-533400</wp:posOffset>
            </wp:positionH>
            <wp:positionV relativeFrom="paragraph">
              <wp:posOffset>1270</wp:posOffset>
            </wp:positionV>
            <wp:extent cx="1333500" cy="876300"/>
            <wp:effectExtent l="0" t="0" r="0" b="0"/>
            <wp:wrapTight wrapText="bothSides">
              <wp:wrapPolygon edited="0">
                <wp:start x="8023" y="0"/>
                <wp:lineTo x="3703" y="3757"/>
                <wp:lineTo x="2469" y="5165"/>
                <wp:lineTo x="2469" y="7513"/>
                <wp:lineTo x="0" y="11739"/>
                <wp:lineTo x="0" y="19722"/>
                <wp:lineTo x="7097" y="21130"/>
                <wp:lineTo x="12343" y="21130"/>
                <wp:lineTo x="21291" y="18313"/>
                <wp:lineTo x="21291" y="12209"/>
                <wp:lineTo x="18823" y="7513"/>
                <wp:lineTo x="19131" y="5635"/>
                <wp:lineTo x="17897" y="3757"/>
                <wp:lineTo x="13269" y="0"/>
                <wp:lineTo x="8023"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1333500" cy="876300"/>
                    </a:xfrm>
                    <a:prstGeom prst="rect">
                      <a:avLst/>
                    </a:prstGeom>
                  </pic:spPr>
                </pic:pic>
              </a:graphicData>
            </a:graphic>
          </wp:anchor>
        </w:drawing>
      </w:r>
      <w:r w:rsidR="00B40D49" w:rsidRPr="00B40D49">
        <w:rPr>
          <w:rFonts w:ascii="Century Gothic" w:hAnsi="Century Gothic" w:cs="Arial"/>
          <w:b/>
          <w:sz w:val="32"/>
          <w:szCs w:val="32"/>
        </w:rPr>
        <w:t>G</w:t>
      </w:r>
      <w:r w:rsidR="002C4424" w:rsidRPr="00B40D49">
        <w:rPr>
          <w:rFonts w:ascii="Century Gothic" w:hAnsi="Century Gothic" w:cs="Arial"/>
          <w:b/>
          <w:sz w:val="32"/>
          <w:szCs w:val="32"/>
        </w:rPr>
        <w:t>reeting</w:t>
      </w:r>
      <w:r w:rsidR="002C4424" w:rsidRPr="00B40D49">
        <w:rPr>
          <w:rFonts w:ascii="Century Gothic" w:hAnsi="Century Gothic" w:cs="Arial"/>
          <w:sz w:val="32"/>
          <w:szCs w:val="32"/>
        </w:rPr>
        <w:t xml:space="preserve"> the people as they come into worship</w:t>
      </w:r>
      <w:r w:rsidR="00B40D49">
        <w:rPr>
          <w:rFonts w:ascii="Century Gothic" w:hAnsi="Century Gothic" w:cs="Arial"/>
          <w:sz w:val="32"/>
          <w:szCs w:val="32"/>
        </w:rPr>
        <w:t xml:space="preserve"> </w:t>
      </w:r>
      <w:r w:rsidR="002C4424" w:rsidRPr="00B40D49">
        <w:rPr>
          <w:rFonts w:ascii="Century Gothic" w:hAnsi="Century Gothic" w:cs="Arial"/>
          <w:sz w:val="32"/>
          <w:szCs w:val="32"/>
        </w:rPr>
        <w:t xml:space="preserve">(you will get to know all of the congregation),  </w:t>
      </w:r>
      <w:r w:rsidR="00B40D49" w:rsidRPr="00B40D49">
        <w:rPr>
          <w:rFonts w:ascii="Century Gothic" w:hAnsi="Century Gothic" w:cs="Arial"/>
          <w:sz w:val="32"/>
          <w:szCs w:val="32"/>
        </w:rPr>
        <w:t xml:space="preserve"> </w:t>
      </w:r>
    </w:p>
    <w:p w14:paraId="621D0EAE" w14:textId="2FB80FA2" w:rsidR="002F4F74" w:rsidRDefault="002F4F74" w:rsidP="00C00621">
      <w:pPr>
        <w:rPr>
          <w:rFonts w:ascii="Century Gothic" w:hAnsi="Century Gothic" w:cs="Arial"/>
          <w:b/>
          <w:sz w:val="32"/>
          <w:szCs w:val="32"/>
        </w:rPr>
      </w:pPr>
    </w:p>
    <w:p w14:paraId="2FF0DF97" w14:textId="1E2C6CAA" w:rsidR="002F4F74" w:rsidRDefault="002F4F74" w:rsidP="00C00621">
      <w:pPr>
        <w:rPr>
          <w:rFonts w:ascii="Century Gothic" w:hAnsi="Century Gothic" w:cs="Arial"/>
          <w:b/>
          <w:sz w:val="32"/>
          <w:szCs w:val="32"/>
        </w:rPr>
      </w:pPr>
      <w:r>
        <w:rPr>
          <w:rFonts w:ascii="Century Gothic" w:hAnsi="Century Gothic" w:cs="Arial"/>
          <w:b/>
          <w:noProof/>
          <w:sz w:val="32"/>
          <w:szCs w:val="32"/>
        </w:rPr>
        <w:drawing>
          <wp:anchor distT="0" distB="0" distL="114300" distR="114300" simplePos="0" relativeHeight="251878400" behindDoc="1" locked="0" layoutInCell="1" allowOverlap="1" wp14:anchorId="14DEE7A6" wp14:editId="35E87280">
            <wp:simplePos x="0" y="0"/>
            <wp:positionH relativeFrom="column">
              <wp:posOffset>-390525</wp:posOffset>
            </wp:positionH>
            <wp:positionV relativeFrom="paragraph">
              <wp:posOffset>263525</wp:posOffset>
            </wp:positionV>
            <wp:extent cx="851595" cy="708025"/>
            <wp:effectExtent l="0" t="0" r="5715" b="0"/>
            <wp:wrapTight wrapText="bothSides">
              <wp:wrapPolygon edited="0">
                <wp:start x="7248" y="0"/>
                <wp:lineTo x="3866" y="1743"/>
                <wp:lineTo x="1933" y="5230"/>
                <wp:lineTo x="1933" y="9299"/>
                <wp:lineTo x="0" y="12786"/>
                <wp:lineTo x="0" y="18016"/>
                <wp:lineTo x="2416" y="20922"/>
                <wp:lineTo x="3383" y="20922"/>
                <wp:lineTo x="18846" y="20922"/>
                <wp:lineTo x="21262" y="20341"/>
                <wp:lineTo x="21262" y="11042"/>
                <wp:lineTo x="20779" y="6393"/>
                <wp:lineTo x="18362" y="1743"/>
                <wp:lineTo x="14980" y="0"/>
                <wp:lineTo x="7248"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ave-1837426_960_720.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flipH="1">
                      <a:off x="0" y="0"/>
                      <a:ext cx="851595" cy="708025"/>
                    </a:xfrm>
                    <a:prstGeom prst="rect">
                      <a:avLst/>
                    </a:prstGeom>
                  </pic:spPr>
                </pic:pic>
              </a:graphicData>
            </a:graphic>
          </wp:anchor>
        </w:drawing>
      </w:r>
    </w:p>
    <w:p w14:paraId="2ABDDD85" w14:textId="4B5E367D" w:rsidR="00180E8B" w:rsidRPr="00411552" w:rsidRDefault="00B40D49" w:rsidP="00411552">
      <w:pPr>
        <w:rPr>
          <w:rFonts w:ascii="Century Gothic" w:hAnsi="Century Gothic" w:cs="Arial"/>
          <w:sz w:val="32"/>
          <w:szCs w:val="32"/>
        </w:rPr>
      </w:pPr>
      <w:r w:rsidRPr="00B40D49">
        <w:rPr>
          <w:rFonts w:ascii="Century Gothic" w:hAnsi="Century Gothic" w:cs="Arial"/>
          <w:b/>
          <w:sz w:val="32"/>
          <w:szCs w:val="32"/>
        </w:rPr>
        <w:t>AV person</w:t>
      </w:r>
      <w:r w:rsidRPr="00B40D49">
        <w:rPr>
          <w:rFonts w:ascii="Century Gothic" w:hAnsi="Century Gothic" w:cs="Arial"/>
          <w:sz w:val="32"/>
          <w:szCs w:val="32"/>
        </w:rPr>
        <w:t>; You are never too old to learn how to use a computer with power point or zoom.</w:t>
      </w:r>
      <w:r>
        <w:rPr>
          <w:rFonts w:ascii="Century Gothic" w:hAnsi="Century Gothic" w:cs="Arial"/>
          <w:sz w:val="32"/>
          <w:szCs w:val="32"/>
        </w:rPr>
        <w:t xml:space="preserve"> Give the office a call if interested 623-780-1008</w:t>
      </w:r>
      <w:bookmarkStart w:id="19" w:name="_Hlk163124871"/>
    </w:p>
    <w:p w14:paraId="52A98317" w14:textId="785D4827" w:rsidR="00180E8B" w:rsidRDefault="007D0A92" w:rsidP="00411552">
      <w:pPr>
        <w:pStyle w:val="NormalWeb"/>
        <w:spacing w:before="0" w:beforeAutospacing="0" w:after="0" w:afterAutospacing="0"/>
        <w:jc w:val="center"/>
        <w:textAlignment w:val="baseline"/>
        <w:rPr>
          <w:rFonts w:ascii="Engravers MT" w:hAnsi="Engravers MT"/>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Pr>
          <w:rFonts w:ascii="Engravers MT" w:hAnsi="Engravers MT"/>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GROWTH OPPORTUNIT</w:t>
      </w:r>
      <w:r w:rsidR="0012768D">
        <w:rPr>
          <w:rFonts w:ascii="Engravers MT" w:hAnsi="Engravers MT"/>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Y</w:t>
      </w:r>
      <w:bookmarkEnd w:id="19"/>
    </w:p>
    <w:p w14:paraId="25394549" w14:textId="77777777" w:rsidR="00180E8B" w:rsidRDefault="00180E8B" w:rsidP="00180E8B">
      <w:pPr>
        <w:pStyle w:val="NormalWeb"/>
        <w:spacing w:before="0" w:beforeAutospacing="0" w:after="0" w:afterAutospacing="0"/>
        <w:textAlignment w:val="baseline"/>
        <w:rPr>
          <w:rFonts w:ascii="Arial" w:hAnsi="Arial" w:cs="Arial"/>
          <w:color w:val="666666"/>
          <w:sz w:val="36"/>
          <w:szCs w:val="36"/>
        </w:rPr>
      </w:pPr>
    </w:p>
    <w:p w14:paraId="75E87E02" w14:textId="77777777" w:rsidR="00180E8B" w:rsidRDefault="00180E8B" w:rsidP="00180E8B">
      <w:pPr>
        <w:pStyle w:val="NormalWeb"/>
        <w:spacing w:before="0" w:beforeAutospacing="0" w:after="0" w:afterAutospacing="0"/>
        <w:textAlignment w:val="baseline"/>
        <w:rPr>
          <w:rFonts w:ascii="Arial" w:hAnsi="Arial" w:cs="Arial"/>
          <w:color w:val="666666"/>
          <w:sz w:val="36"/>
          <w:szCs w:val="36"/>
        </w:rPr>
      </w:pPr>
    </w:p>
    <w:p w14:paraId="202C2540" w14:textId="77777777" w:rsidR="00180E8B" w:rsidRDefault="00180E8B" w:rsidP="00180E8B">
      <w:pPr>
        <w:pStyle w:val="NormalWeb"/>
        <w:spacing w:before="0" w:beforeAutospacing="0" w:after="0" w:afterAutospacing="0"/>
        <w:textAlignment w:val="baseline"/>
        <w:rPr>
          <w:rFonts w:ascii="Arial" w:hAnsi="Arial" w:cs="Arial"/>
          <w:color w:val="666666"/>
          <w:sz w:val="36"/>
          <w:szCs w:val="36"/>
        </w:rPr>
      </w:pPr>
    </w:p>
    <w:p w14:paraId="66D91122" w14:textId="733700F1" w:rsidR="00180E8B" w:rsidRPr="00180E8B" w:rsidRDefault="00180E8B" w:rsidP="00180E8B">
      <w:pPr>
        <w:pStyle w:val="NormalWeb"/>
        <w:spacing w:before="0" w:beforeAutospacing="0" w:after="0" w:afterAutospacing="0"/>
        <w:textAlignment w:val="baseline"/>
        <w:rPr>
          <w:rFonts w:ascii="Arial" w:hAnsi="Arial" w:cs="Arial"/>
          <w:color w:val="666666"/>
          <w:sz w:val="36"/>
          <w:szCs w:val="36"/>
        </w:rPr>
      </w:pPr>
      <w:r>
        <w:rPr>
          <w:rFonts w:ascii="Arial" w:hAnsi="Arial" w:cs="Arial"/>
          <w:noProof/>
          <w:color w:val="666666"/>
          <w:sz w:val="36"/>
          <w:szCs w:val="36"/>
        </w:rPr>
        <w:drawing>
          <wp:inline distT="0" distB="0" distL="0" distR="0" wp14:anchorId="73E14D27" wp14:editId="1FB5A8E5">
            <wp:extent cx="5943600" cy="25615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he Ways of the Leader.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2561590"/>
                    </a:xfrm>
                    <a:prstGeom prst="rect">
                      <a:avLst/>
                    </a:prstGeom>
                  </pic:spPr>
                </pic:pic>
              </a:graphicData>
            </a:graphic>
          </wp:inline>
        </w:drawing>
      </w:r>
      <w:r w:rsidRPr="00180E8B">
        <w:rPr>
          <w:rFonts w:ascii="Arial" w:hAnsi="Arial" w:cs="Arial"/>
          <w:color w:val="666666"/>
          <w:sz w:val="36"/>
          <w:szCs w:val="36"/>
        </w:rPr>
        <w:t>The Clergy and Lay Leadership Development team will host this leadership talk via Zoom featuring </w:t>
      </w:r>
      <w:r w:rsidRPr="00180E8B">
        <w:rPr>
          <w:rStyle w:val="Emphasis"/>
          <w:rFonts w:ascii="Arial" w:hAnsi="Arial" w:cs="Arial"/>
          <w:color w:val="666666"/>
          <w:sz w:val="36"/>
          <w:szCs w:val="36"/>
          <w:bdr w:val="none" w:sz="0" w:space="0" w:color="auto" w:frame="1"/>
        </w:rPr>
        <w:t>Mr. Bill Mowry</w:t>
      </w:r>
      <w:r w:rsidRPr="00180E8B">
        <w:rPr>
          <w:rFonts w:ascii="Arial" w:hAnsi="Arial" w:cs="Arial"/>
          <w:color w:val="666666"/>
          <w:sz w:val="36"/>
          <w:szCs w:val="36"/>
        </w:rPr>
        <w:t>, on Monday, </w:t>
      </w:r>
      <w:r w:rsidRPr="00180E8B">
        <w:rPr>
          <w:rStyle w:val="Strong"/>
          <w:rFonts w:ascii="Arial" w:hAnsi="Arial" w:cs="Arial"/>
          <w:color w:val="666666"/>
          <w:sz w:val="36"/>
          <w:szCs w:val="36"/>
          <w:bdr w:val="none" w:sz="0" w:space="0" w:color="auto" w:frame="1"/>
        </w:rPr>
        <w:t>August 12, 2024</w:t>
      </w:r>
      <w:r w:rsidRPr="00180E8B">
        <w:rPr>
          <w:rFonts w:ascii="Arial" w:hAnsi="Arial" w:cs="Arial"/>
          <w:color w:val="666666"/>
          <w:sz w:val="36"/>
          <w:szCs w:val="36"/>
        </w:rPr>
        <w:t>, at </w:t>
      </w:r>
      <w:r w:rsidRPr="00180E8B">
        <w:rPr>
          <w:rStyle w:val="Strong"/>
          <w:rFonts w:ascii="Arial" w:hAnsi="Arial" w:cs="Arial"/>
          <w:color w:val="666666"/>
          <w:sz w:val="36"/>
          <w:szCs w:val="36"/>
          <w:bdr w:val="none" w:sz="0" w:space="0" w:color="auto" w:frame="1"/>
        </w:rPr>
        <w:t>7 pm (MST)</w:t>
      </w:r>
      <w:r w:rsidRPr="00180E8B">
        <w:rPr>
          <w:rFonts w:ascii="Arial" w:hAnsi="Arial" w:cs="Arial"/>
          <w:color w:val="666666"/>
          <w:sz w:val="36"/>
          <w:szCs w:val="36"/>
        </w:rPr>
        <w:t>.</w:t>
      </w:r>
    </w:p>
    <w:p w14:paraId="30732197" w14:textId="77777777" w:rsidR="00180E8B" w:rsidRPr="00180E8B" w:rsidRDefault="00180E8B" w:rsidP="00180E8B">
      <w:pPr>
        <w:pStyle w:val="NormalWeb"/>
        <w:spacing w:before="0" w:beforeAutospacing="0" w:after="0" w:afterAutospacing="0"/>
        <w:textAlignment w:val="baseline"/>
        <w:rPr>
          <w:rFonts w:ascii="Arial" w:hAnsi="Arial" w:cs="Arial"/>
          <w:color w:val="666666"/>
          <w:sz w:val="36"/>
          <w:szCs w:val="36"/>
        </w:rPr>
      </w:pPr>
      <w:r w:rsidRPr="00180E8B">
        <w:rPr>
          <w:rStyle w:val="Emphasis"/>
          <w:rFonts w:ascii="Arial" w:hAnsi="Arial" w:cs="Arial"/>
          <w:color w:val="666666"/>
          <w:sz w:val="36"/>
          <w:szCs w:val="36"/>
          <w:bdr w:val="none" w:sz="0" w:space="0" w:color="auto" w:frame="1"/>
        </w:rPr>
        <w:t>Bill Mowry</w:t>
      </w:r>
      <w:r w:rsidRPr="00180E8B">
        <w:rPr>
          <w:rFonts w:ascii="Arial" w:hAnsi="Arial" w:cs="Arial"/>
          <w:color w:val="666666"/>
          <w:sz w:val="36"/>
          <w:szCs w:val="36"/>
        </w:rPr>
        <w:t xml:space="preserve"> serves with Navigators Church Ministries in Columbus, Ohio. His passion is to help leaders build Great Commission cultures marked by intentionality, relationships, creativity, and generations of </w:t>
      </w:r>
      <w:proofErr w:type="spellStart"/>
      <w:r w:rsidRPr="00180E8B">
        <w:rPr>
          <w:rFonts w:ascii="Arial" w:hAnsi="Arial" w:cs="Arial"/>
          <w:color w:val="666666"/>
          <w:sz w:val="36"/>
          <w:szCs w:val="36"/>
        </w:rPr>
        <w:t>disciplemakers</w:t>
      </w:r>
      <w:proofErr w:type="spellEnd"/>
      <w:r w:rsidRPr="00180E8B">
        <w:rPr>
          <w:rFonts w:ascii="Arial" w:hAnsi="Arial" w:cs="Arial"/>
          <w:color w:val="666666"/>
          <w:sz w:val="36"/>
          <w:szCs w:val="36"/>
        </w:rPr>
        <w:t>.</w:t>
      </w:r>
    </w:p>
    <w:p w14:paraId="4BDC6855" w14:textId="77777777" w:rsidR="00180E8B" w:rsidRPr="00180E8B" w:rsidRDefault="00180E8B" w:rsidP="00180E8B">
      <w:pPr>
        <w:pStyle w:val="NormalWeb"/>
        <w:spacing w:before="0" w:beforeAutospacing="0" w:after="0" w:afterAutospacing="0"/>
        <w:textAlignment w:val="baseline"/>
        <w:rPr>
          <w:rFonts w:ascii="Arial" w:hAnsi="Arial" w:cs="Arial"/>
          <w:color w:val="666666"/>
          <w:sz w:val="36"/>
          <w:szCs w:val="36"/>
        </w:rPr>
      </w:pPr>
      <w:r w:rsidRPr="00180E8B">
        <w:rPr>
          <w:rFonts w:ascii="Arial" w:hAnsi="Arial" w:cs="Arial"/>
          <w:color w:val="666666"/>
          <w:sz w:val="36"/>
          <w:szCs w:val="36"/>
        </w:rPr>
        <w:t>In “The Ways of the Leader”, he unpacks four competencies for everyday leaders in churches, ministries, communities, and businesses.</w:t>
      </w:r>
    </w:p>
    <w:p w14:paraId="619B73D9" w14:textId="77777777" w:rsidR="00180E8B" w:rsidRPr="00180E8B" w:rsidRDefault="00180E8B" w:rsidP="00180E8B">
      <w:pPr>
        <w:pStyle w:val="NormalWeb"/>
        <w:spacing w:before="0" w:beforeAutospacing="0" w:after="0" w:afterAutospacing="0"/>
        <w:textAlignment w:val="baseline"/>
        <w:rPr>
          <w:rFonts w:ascii="Arial" w:hAnsi="Arial" w:cs="Arial"/>
          <w:color w:val="666666"/>
          <w:sz w:val="36"/>
          <w:szCs w:val="36"/>
        </w:rPr>
      </w:pPr>
      <w:r w:rsidRPr="00180E8B">
        <w:rPr>
          <w:rFonts w:ascii="Arial" w:hAnsi="Arial" w:cs="Arial"/>
          <w:color w:val="666666"/>
          <w:sz w:val="36"/>
          <w:szCs w:val="36"/>
        </w:rPr>
        <w:t>Resource suggestion: “The Ways of the Leader</w:t>
      </w:r>
      <w:proofErr w:type="gramStart"/>
      <w:r w:rsidRPr="00180E8B">
        <w:rPr>
          <w:rFonts w:ascii="Arial" w:hAnsi="Arial" w:cs="Arial"/>
          <w:color w:val="666666"/>
          <w:sz w:val="36"/>
          <w:szCs w:val="36"/>
        </w:rPr>
        <w:t>” ,</w:t>
      </w:r>
      <w:proofErr w:type="gramEnd"/>
      <w:r w:rsidRPr="00180E8B">
        <w:rPr>
          <w:rFonts w:ascii="Arial" w:hAnsi="Arial" w:cs="Arial"/>
          <w:color w:val="666666"/>
          <w:sz w:val="36"/>
          <w:szCs w:val="36"/>
        </w:rPr>
        <w:t xml:space="preserve"> author: Bill Mowry</w:t>
      </w:r>
      <w:r w:rsidRPr="00180E8B">
        <w:rPr>
          <w:rFonts w:ascii="Arial" w:hAnsi="Arial" w:cs="Arial"/>
          <w:color w:val="666666"/>
          <w:sz w:val="36"/>
          <w:szCs w:val="36"/>
        </w:rPr>
        <w:br/>
        <w:t>ISBN: 978-1-64158-669-6</w:t>
      </w:r>
    </w:p>
    <w:p w14:paraId="0E840DFF" w14:textId="31D8D678" w:rsidR="002C4424" w:rsidRDefault="002C4424" w:rsidP="00180E8B">
      <w:pPr>
        <w:widowControl w:val="0"/>
        <w:spacing w:after="120" w:line="285" w:lineRule="auto"/>
        <w:jc w:val="center"/>
        <w:rPr>
          <w:rFonts w:ascii="Engravers MT" w:eastAsia="Times New Roman" w:hAnsi="Engravers MT" w:cs="Times New Roman"/>
          <w:b/>
          <w:bCs/>
          <w:color w:val="7030A0"/>
          <w:sz w:val="40"/>
          <w:szCs w:val="40"/>
          <w:bdr w:val="double" w:sz="12" w:space="0" w:color="FFC000" w:shadow="1"/>
        </w:rPr>
      </w:pPr>
    </w:p>
    <w:p w14:paraId="66A8917C" w14:textId="6BE21E5B" w:rsidR="00411552" w:rsidRDefault="00411552" w:rsidP="00180E8B">
      <w:pPr>
        <w:widowControl w:val="0"/>
        <w:spacing w:after="120" w:line="285" w:lineRule="auto"/>
        <w:jc w:val="center"/>
        <w:rPr>
          <w:rFonts w:ascii="Engravers MT" w:eastAsia="Times New Roman" w:hAnsi="Engravers MT" w:cs="Times New Roman"/>
          <w:b/>
          <w:bCs/>
          <w:color w:val="7030A0"/>
          <w:sz w:val="40"/>
          <w:szCs w:val="40"/>
          <w:bdr w:val="double" w:sz="12" w:space="0" w:color="FFC000" w:shadow="1"/>
        </w:rPr>
      </w:pPr>
    </w:p>
    <w:p w14:paraId="5CB380DE" w14:textId="77777777" w:rsidR="00411552" w:rsidRDefault="00411552" w:rsidP="00180E8B">
      <w:pPr>
        <w:widowControl w:val="0"/>
        <w:spacing w:after="120" w:line="285" w:lineRule="auto"/>
        <w:jc w:val="center"/>
        <w:rPr>
          <w:rFonts w:ascii="Engravers MT" w:eastAsia="Times New Roman" w:hAnsi="Engravers MT" w:cs="Times New Roman"/>
          <w:b/>
          <w:bCs/>
          <w:color w:val="7030A0"/>
          <w:sz w:val="40"/>
          <w:szCs w:val="40"/>
          <w:bdr w:val="double" w:sz="12" w:space="0" w:color="FFC000" w:shadow="1"/>
        </w:rPr>
      </w:pPr>
    </w:p>
    <w:p w14:paraId="2EC4E90B" w14:textId="7E3E0274" w:rsidR="00111276" w:rsidRDefault="00111276" w:rsidP="00111276">
      <w:pPr>
        <w:jc w:val="center"/>
        <w:rPr>
          <w:rFonts w:ascii="Engravers MT" w:eastAsia="Times New Roman" w:hAnsi="Engravers MT" w:cs="Times New Roman"/>
          <w:b/>
          <w:bCs/>
          <w:color w:val="6D1D6A"/>
          <w:sz w:val="40"/>
          <w:szCs w:val="40"/>
          <w:bdr w:val="single" w:sz="18" w:space="0" w:color="632E62" w:shadow="1"/>
        </w:rPr>
      </w:pPr>
      <w:r>
        <w:rPr>
          <w:rFonts w:ascii="Engravers MT" w:eastAsia="Times New Roman" w:hAnsi="Engravers MT" w:cs="Times New Roman"/>
          <w:b/>
          <w:bCs/>
          <w:color w:val="7030A0"/>
          <w:sz w:val="40"/>
          <w:szCs w:val="40"/>
          <w:bdr w:val="double" w:sz="12" w:space="0" w:color="FFC000" w:shadow="1"/>
        </w:rPr>
        <w:lastRenderedPageBreak/>
        <w:t>Church News</w:t>
      </w:r>
    </w:p>
    <w:p w14:paraId="74C3BE9E" w14:textId="77777777" w:rsidR="000D16F7" w:rsidRPr="00874F09" w:rsidRDefault="000D16F7" w:rsidP="000D16F7">
      <w:pPr>
        <w:rPr>
          <w:rFonts w:cs="Arial"/>
          <w:bCs/>
          <w:sz w:val="22"/>
          <w:szCs w:val="22"/>
        </w:rPr>
      </w:pPr>
    </w:p>
    <w:p w14:paraId="1474B541" w14:textId="77777777" w:rsidR="000D16F7" w:rsidRPr="000D16F7" w:rsidRDefault="000D16F7" w:rsidP="000D16F7">
      <w:pPr>
        <w:rPr>
          <w:rFonts w:ascii="Century Gothic" w:hAnsi="Century Gothic" w:cs="Arial"/>
          <w:b/>
          <w:i/>
          <w:sz w:val="28"/>
          <w:szCs w:val="28"/>
          <w:u w:val="single"/>
        </w:rPr>
      </w:pPr>
      <w:r w:rsidRPr="000D16F7">
        <w:rPr>
          <w:rFonts w:ascii="Century Gothic" w:hAnsi="Century Gothic" w:cs="Arial"/>
          <w:b/>
          <w:i/>
          <w:sz w:val="28"/>
          <w:szCs w:val="28"/>
          <w:u w:val="single"/>
        </w:rPr>
        <w:t>Office Hours</w:t>
      </w:r>
    </w:p>
    <w:p w14:paraId="0A043C42" w14:textId="50697FAA" w:rsidR="000D16F7" w:rsidRDefault="000D16F7" w:rsidP="000D16F7">
      <w:pPr>
        <w:shd w:val="clear" w:color="auto" w:fill="FFFFFF"/>
        <w:rPr>
          <w:rFonts w:ascii="Century Gothic" w:hAnsi="Century Gothic" w:cs="Arial"/>
          <w:sz w:val="28"/>
          <w:szCs w:val="28"/>
        </w:rPr>
      </w:pPr>
      <w:r w:rsidRPr="000D16F7">
        <w:rPr>
          <w:rFonts w:ascii="Century Gothic" w:hAnsi="Century Gothic" w:cs="Arial"/>
          <w:sz w:val="28"/>
          <w:szCs w:val="28"/>
        </w:rPr>
        <w:t>Tuesday</w:t>
      </w:r>
      <w:r w:rsidR="002B05C0">
        <w:rPr>
          <w:rFonts w:ascii="Century Gothic" w:hAnsi="Century Gothic" w:cs="Arial"/>
          <w:sz w:val="28"/>
          <w:szCs w:val="28"/>
        </w:rPr>
        <w:t xml:space="preserve"> </w:t>
      </w:r>
      <w:r w:rsidRPr="000D16F7">
        <w:rPr>
          <w:rFonts w:ascii="Century Gothic" w:hAnsi="Century Gothic" w:cs="Arial"/>
          <w:sz w:val="28"/>
          <w:szCs w:val="28"/>
        </w:rPr>
        <w:t>9:00-1:00</w:t>
      </w:r>
      <w:r w:rsidR="00C66B74">
        <w:rPr>
          <w:rFonts w:ascii="Century Gothic" w:hAnsi="Century Gothic" w:cs="Arial"/>
          <w:sz w:val="28"/>
          <w:szCs w:val="28"/>
        </w:rPr>
        <w:t>pm</w:t>
      </w:r>
      <w:r w:rsidR="008558CC">
        <w:rPr>
          <w:rFonts w:ascii="Century Gothic" w:hAnsi="Century Gothic" w:cs="Arial"/>
          <w:sz w:val="28"/>
          <w:szCs w:val="28"/>
        </w:rPr>
        <w:t xml:space="preserve"> Office Open</w:t>
      </w:r>
    </w:p>
    <w:p w14:paraId="214BF67D" w14:textId="622D98D8" w:rsidR="00FF6680" w:rsidRDefault="00FF6680" w:rsidP="000D16F7">
      <w:pPr>
        <w:shd w:val="clear" w:color="auto" w:fill="FFFFFF"/>
        <w:rPr>
          <w:rFonts w:ascii="Century Gothic" w:hAnsi="Century Gothic" w:cs="Arial"/>
          <w:sz w:val="28"/>
          <w:szCs w:val="28"/>
        </w:rPr>
      </w:pPr>
      <w:r>
        <w:rPr>
          <w:rFonts w:ascii="Century Gothic" w:hAnsi="Century Gothic" w:cs="Arial"/>
          <w:sz w:val="28"/>
          <w:szCs w:val="28"/>
        </w:rPr>
        <w:t>Wednesday – 9:00-1:00pm with Pastor Rob in office during afternoon</w:t>
      </w:r>
    </w:p>
    <w:p w14:paraId="34E80C3A" w14:textId="067E33F6" w:rsidR="00DB495C" w:rsidRDefault="00DB495C" w:rsidP="000D16F7">
      <w:pPr>
        <w:shd w:val="clear" w:color="auto" w:fill="FFFFFF"/>
        <w:rPr>
          <w:rFonts w:ascii="Century Gothic" w:hAnsi="Century Gothic" w:cs="Arial"/>
          <w:sz w:val="28"/>
          <w:szCs w:val="28"/>
        </w:rPr>
      </w:pPr>
      <w:r>
        <w:rPr>
          <w:rFonts w:ascii="Century Gothic" w:hAnsi="Century Gothic" w:cs="Arial"/>
          <w:sz w:val="28"/>
          <w:szCs w:val="28"/>
        </w:rPr>
        <w:t>Thursday – 9:00</w:t>
      </w:r>
      <w:r w:rsidR="002B05C0">
        <w:rPr>
          <w:rFonts w:ascii="Century Gothic" w:hAnsi="Century Gothic" w:cs="Arial"/>
          <w:sz w:val="28"/>
          <w:szCs w:val="28"/>
        </w:rPr>
        <w:t>-</w:t>
      </w:r>
      <w:r>
        <w:rPr>
          <w:rFonts w:ascii="Century Gothic" w:hAnsi="Century Gothic" w:cs="Arial"/>
          <w:sz w:val="28"/>
          <w:szCs w:val="28"/>
        </w:rPr>
        <w:t>2:00</w:t>
      </w:r>
      <w:r w:rsidR="00FF6680">
        <w:rPr>
          <w:rFonts w:ascii="Century Gothic" w:hAnsi="Century Gothic" w:cs="Arial"/>
          <w:sz w:val="28"/>
          <w:szCs w:val="28"/>
        </w:rPr>
        <w:t>pm</w:t>
      </w:r>
      <w:r>
        <w:rPr>
          <w:rFonts w:ascii="Century Gothic" w:hAnsi="Century Gothic" w:cs="Arial"/>
          <w:sz w:val="28"/>
          <w:szCs w:val="28"/>
        </w:rPr>
        <w:t xml:space="preserve"> Office Open</w:t>
      </w:r>
      <w:r w:rsidR="00FF6680">
        <w:rPr>
          <w:rFonts w:ascii="Century Gothic" w:hAnsi="Century Gothic" w:cs="Arial"/>
          <w:sz w:val="28"/>
          <w:szCs w:val="28"/>
        </w:rPr>
        <w:t xml:space="preserve"> with Pastor Rob in office during morning.  </w:t>
      </w:r>
    </w:p>
    <w:p w14:paraId="0D3CB7C0" w14:textId="1074D8DF" w:rsidR="000D16F7" w:rsidRPr="00DA33FA" w:rsidRDefault="008558CC" w:rsidP="00DA33FA">
      <w:pPr>
        <w:shd w:val="clear" w:color="auto" w:fill="FFFFFF"/>
        <w:rPr>
          <w:rFonts w:ascii="Century Gothic" w:hAnsi="Century Gothic" w:cs="Arial"/>
          <w:sz w:val="28"/>
          <w:szCs w:val="28"/>
        </w:rPr>
      </w:pPr>
      <w:r>
        <w:rPr>
          <w:rFonts w:ascii="Century Gothic" w:hAnsi="Century Gothic" w:cs="Arial"/>
          <w:sz w:val="28"/>
          <w:szCs w:val="28"/>
        </w:rPr>
        <w:t xml:space="preserve">Pastoral Emergencies – </w:t>
      </w:r>
      <w:r w:rsidR="000D16F7" w:rsidRPr="000D16F7">
        <w:rPr>
          <w:rFonts w:ascii="Century Gothic" w:hAnsi="Century Gothic" w:cs="Arial"/>
          <w:sz w:val="28"/>
          <w:szCs w:val="28"/>
        </w:rPr>
        <w:t xml:space="preserve">please contact </w:t>
      </w:r>
      <w:r w:rsidR="00C66B74">
        <w:rPr>
          <w:rFonts w:ascii="Century Gothic" w:hAnsi="Century Gothic" w:cs="Arial"/>
          <w:sz w:val="28"/>
          <w:szCs w:val="28"/>
        </w:rPr>
        <w:t>Pastor Rob at 480-450-7445</w:t>
      </w:r>
      <w:r w:rsidR="000D16F7" w:rsidRPr="000D16F7">
        <w:rPr>
          <w:rFonts w:ascii="Century Gothic" w:hAnsi="Century Gothic" w:cs="Arial"/>
          <w:sz w:val="28"/>
          <w:szCs w:val="28"/>
        </w:rPr>
        <w:t xml:space="preserve"> </w:t>
      </w:r>
    </w:p>
    <w:p w14:paraId="0DA4DB9A" w14:textId="77777777" w:rsidR="00472B77" w:rsidRPr="00952A0F" w:rsidRDefault="00472B77" w:rsidP="000D16F7">
      <w:pPr>
        <w:rPr>
          <w:rFonts w:ascii="Verdana" w:eastAsia="Times New Roman" w:hAnsi="Verdana" w:cs="Times New Roman"/>
          <w:sz w:val="40"/>
          <w:szCs w:val="40"/>
        </w:rPr>
      </w:pPr>
    </w:p>
    <w:p w14:paraId="57453D1F" w14:textId="647D33B3" w:rsidR="007E21FE" w:rsidRDefault="008C645F" w:rsidP="007E21FE">
      <w:pPr>
        <w:rPr>
          <w:rFonts w:ascii="Century Gothic" w:eastAsia="Times New Roman" w:hAnsi="Century Gothic" w:cs="Arial"/>
          <w:b/>
          <w:bCs/>
          <w:sz w:val="22"/>
          <w:szCs w:val="22"/>
        </w:rPr>
      </w:pPr>
      <w:r>
        <w:rPr>
          <w:rFonts w:ascii="Century Gothic" w:eastAsia="Times New Roman" w:hAnsi="Century Gothic" w:cs="Arial"/>
          <w:b/>
          <w:bCs/>
          <w:sz w:val="28"/>
          <w:szCs w:val="28"/>
        </w:rPr>
        <w:t>Help with Worship</w:t>
      </w:r>
      <w:r w:rsidR="007E21FE">
        <w:rPr>
          <w:rFonts w:ascii="Century Gothic" w:eastAsia="Times New Roman" w:hAnsi="Century Gothic" w:cs="Arial"/>
          <w:b/>
          <w:bCs/>
          <w:sz w:val="28"/>
          <w:szCs w:val="28"/>
        </w:rPr>
        <w:t>:</w:t>
      </w:r>
    </w:p>
    <w:p w14:paraId="1531DC80" w14:textId="3F19546E" w:rsidR="007E21FE" w:rsidRPr="00690298" w:rsidRDefault="007E21FE" w:rsidP="007E21FE">
      <w:pPr>
        <w:rPr>
          <w:rFonts w:ascii="Century Gothic" w:eastAsia="Times New Roman" w:hAnsi="Century Gothic" w:cs="Arial"/>
          <w:bCs/>
          <w:sz w:val="28"/>
          <w:szCs w:val="28"/>
        </w:rPr>
      </w:pPr>
      <w:r w:rsidRPr="00690298">
        <w:rPr>
          <w:rFonts w:ascii="Century Gothic" w:eastAsia="Times New Roman" w:hAnsi="Century Gothic" w:cs="Arial"/>
          <w:bCs/>
          <w:sz w:val="28"/>
          <w:szCs w:val="28"/>
        </w:rPr>
        <w:t xml:space="preserve">We are still looking for </w:t>
      </w:r>
      <w:r w:rsidR="00AF7F74" w:rsidRPr="00690298">
        <w:rPr>
          <w:rFonts w:ascii="Century Gothic" w:eastAsia="Times New Roman" w:hAnsi="Century Gothic" w:cs="Arial"/>
          <w:bCs/>
          <w:sz w:val="28"/>
          <w:szCs w:val="28"/>
        </w:rPr>
        <w:t>greeters</w:t>
      </w:r>
      <w:r w:rsidR="008D3C30">
        <w:rPr>
          <w:rFonts w:ascii="Century Gothic" w:eastAsia="Times New Roman" w:hAnsi="Century Gothic" w:cs="Arial"/>
          <w:bCs/>
          <w:sz w:val="28"/>
          <w:szCs w:val="28"/>
        </w:rPr>
        <w:t xml:space="preserve">, </w:t>
      </w:r>
      <w:r w:rsidR="00BB1838">
        <w:rPr>
          <w:rFonts w:ascii="Century Gothic" w:eastAsia="Times New Roman" w:hAnsi="Century Gothic" w:cs="Arial"/>
          <w:bCs/>
          <w:sz w:val="28"/>
          <w:szCs w:val="28"/>
        </w:rPr>
        <w:t>liturgist</w:t>
      </w:r>
      <w:r w:rsidR="008D3C30">
        <w:rPr>
          <w:rFonts w:ascii="Century Gothic" w:eastAsia="Times New Roman" w:hAnsi="Century Gothic" w:cs="Arial"/>
          <w:bCs/>
          <w:sz w:val="28"/>
          <w:szCs w:val="28"/>
        </w:rPr>
        <w:t xml:space="preserve"> and AV persons</w:t>
      </w:r>
      <w:r w:rsidR="00BB1838">
        <w:rPr>
          <w:rFonts w:ascii="Century Gothic" w:eastAsia="Times New Roman" w:hAnsi="Century Gothic" w:cs="Arial"/>
          <w:bCs/>
          <w:sz w:val="28"/>
          <w:szCs w:val="28"/>
        </w:rPr>
        <w:t xml:space="preserve"> </w:t>
      </w:r>
      <w:r w:rsidRPr="00690298">
        <w:rPr>
          <w:rFonts w:ascii="Century Gothic" w:eastAsia="Times New Roman" w:hAnsi="Century Gothic" w:cs="Arial"/>
          <w:bCs/>
          <w:sz w:val="28"/>
          <w:szCs w:val="28"/>
        </w:rPr>
        <w:t xml:space="preserve">to assist with our Sunday worship services.  </w:t>
      </w:r>
      <w:r w:rsidR="00921E3D">
        <w:rPr>
          <w:rFonts w:ascii="Century Gothic" w:eastAsia="Times New Roman" w:hAnsi="Century Gothic" w:cs="Arial"/>
          <w:bCs/>
          <w:sz w:val="28"/>
          <w:szCs w:val="28"/>
        </w:rPr>
        <w:t xml:space="preserve">Being a greeter is a great way to get to know all who attend Sunrise UMC. </w:t>
      </w:r>
      <w:r w:rsidRPr="00690298">
        <w:rPr>
          <w:rFonts w:ascii="Century Gothic" w:eastAsia="Times New Roman" w:hAnsi="Century Gothic" w:cs="Arial"/>
          <w:bCs/>
          <w:sz w:val="28"/>
          <w:szCs w:val="28"/>
        </w:rPr>
        <w:t>Please let</w:t>
      </w:r>
      <w:r w:rsidR="00DA33FA">
        <w:rPr>
          <w:rFonts w:ascii="Century Gothic" w:eastAsia="Times New Roman" w:hAnsi="Century Gothic" w:cs="Arial"/>
          <w:bCs/>
          <w:sz w:val="28"/>
          <w:szCs w:val="28"/>
        </w:rPr>
        <w:t xml:space="preserve"> J</w:t>
      </w:r>
      <w:r w:rsidR="000B7BF3" w:rsidRPr="00690298">
        <w:rPr>
          <w:rFonts w:ascii="Century Gothic" w:eastAsia="Times New Roman" w:hAnsi="Century Gothic" w:cs="Arial"/>
          <w:bCs/>
          <w:sz w:val="28"/>
          <w:szCs w:val="28"/>
        </w:rPr>
        <w:t>oyce</w:t>
      </w:r>
      <w:r w:rsidRPr="00690298">
        <w:rPr>
          <w:rFonts w:ascii="Century Gothic" w:eastAsia="Times New Roman" w:hAnsi="Century Gothic" w:cs="Arial"/>
          <w:bCs/>
          <w:sz w:val="28"/>
          <w:szCs w:val="28"/>
        </w:rPr>
        <w:t xml:space="preserve"> </w:t>
      </w:r>
      <w:r w:rsidR="00DA33FA">
        <w:rPr>
          <w:rFonts w:ascii="Century Gothic" w:eastAsia="Times New Roman" w:hAnsi="Century Gothic" w:cs="Arial"/>
          <w:bCs/>
          <w:sz w:val="28"/>
          <w:szCs w:val="28"/>
        </w:rPr>
        <w:t xml:space="preserve">know </w:t>
      </w:r>
      <w:r w:rsidRPr="00690298">
        <w:rPr>
          <w:rFonts w:ascii="Century Gothic" w:eastAsia="Times New Roman" w:hAnsi="Century Gothic" w:cs="Arial"/>
          <w:bCs/>
          <w:sz w:val="28"/>
          <w:szCs w:val="28"/>
        </w:rPr>
        <w:t xml:space="preserve">if </w:t>
      </w:r>
      <w:r w:rsidR="00AF7F74" w:rsidRPr="00690298">
        <w:rPr>
          <w:rFonts w:ascii="Century Gothic" w:eastAsia="Times New Roman" w:hAnsi="Century Gothic" w:cs="Arial"/>
          <w:bCs/>
          <w:sz w:val="28"/>
          <w:szCs w:val="28"/>
        </w:rPr>
        <w:t>interested</w:t>
      </w:r>
      <w:r w:rsidR="008C645F" w:rsidRPr="00690298">
        <w:rPr>
          <w:rFonts w:ascii="Century Gothic" w:eastAsia="Times New Roman" w:hAnsi="Century Gothic" w:cs="Arial"/>
          <w:bCs/>
          <w:sz w:val="28"/>
          <w:szCs w:val="28"/>
        </w:rPr>
        <w:t>.</w:t>
      </w:r>
    </w:p>
    <w:p w14:paraId="15B2817A" w14:textId="1C0557F8" w:rsidR="002B654E" w:rsidRDefault="002B654E" w:rsidP="007E21FE">
      <w:pPr>
        <w:rPr>
          <w:rFonts w:ascii="Century Gothic" w:eastAsia="Times New Roman" w:hAnsi="Century Gothic" w:cs="Arial"/>
          <w:b/>
          <w:bCs/>
          <w:sz w:val="28"/>
          <w:szCs w:val="28"/>
        </w:rPr>
      </w:pPr>
    </w:p>
    <w:p w14:paraId="49F253A7" w14:textId="1DDC9EBE" w:rsidR="007E21FE" w:rsidRPr="007E21FE" w:rsidRDefault="007E21FE" w:rsidP="007E21FE">
      <w:pPr>
        <w:rPr>
          <w:rFonts w:ascii="Century Gothic" w:eastAsia="Times New Roman" w:hAnsi="Century Gothic" w:cs="Arial"/>
          <w:b/>
          <w:bCs/>
          <w:sz w:val="28"/>
          <w:szCs w:val="28"/>
        </w:rPr>
      </w:pPr>
      <w:r w:rsidRPr="007E21FE">
        <w:rPr>
          <w:rFonts w:ascii="Century Gothic" w:eastAsia="Times New Roman" w:hAnsi="Century Gothic" w:cs="Arial"/>
          <w:b/>
          <w:bCs/>
          <w:sz w:val="28"/>
          <w:szCs w:val="28"/>
        </w:rPr>
        <w:t>Building Use:</w:t>
      </w:r>
    </w:p>
    <w:p w14:paraId="297EE407" w14:textId="77777777" w:rsidR="008C645F" w:rsidRPr="00690298" w:rsidRDefault="007E21FE" w:rsidP="00FA2BE9">
      <w:pPr>
        <w:rPr>
          <w:rFonts w:ascii="Century Gothic" w:eastAsia="Times New Roman" w:hAnsi="Century Gothic" w:cs="Arial"/>
          <w:bCs/>
          <w:sz w:val="28"/>
          <w:szCs w:val="28"/>
        </w:rPr>
      </w:pPr>
      <w:r w:rsidRPr="00690298">
        <w:rPr>
          <w:rFonts w:ascii="Century Gothic" w:eastAsia="Times New Roman" w:hAnsi="Century Gothic" w:cs="Arial"/>
          <w:bCs/>
          <w:sz w:val="28"/>
          <w:szCs w:val="28"/>
        </w:rPr>
        <w:t>We have about 9 outside groups that meet in the building each month.  If you would like more information about these groups, please contact the church office.</w:t>
      </w:r>
    </w:p>
    <w:p w14:paraId="4B6F4321" w14:textId="40D2E42C" w:rsidR="00163CB7" w:rsidRDefault="008C645F" w:rsidP="008C645F">
      <w:pPr>
        <w:rPr>
          <w:rFonts w:ascii="Century Gothic" w:hAnsi="Century Gothic" w:cs="Arial"/>
          <w:b/>
          <w:sz w:val="28"/>
          <w:szCs w:val="28"/>
        </w:rPr>
      </w:pPr>
      <w:r w:rsidRPr="008C645F">
        <w:rPr>
          <w:rFonts w:ascii="Century Gothic" w:hAnsi="Century Gothic" w:cs="Arial"/>
          <w:b/>
          <w:sz w:val="28"/>
          <w:szCs w:val="28"/>
        </w:rPr>
        <w:t xml:space="preserve"> </w:t>
      </w:r>
    </w:p>
    <w:p w14:paraId="5075F89E" w14:textId="066F23E1" w:rsidR="008C645F" w:rsidRPr="008C645F" w:rsidRDefault="008C645F" w:rsidP="008C645F">
      <w:pPr>
        <w:rPr>
          <w:rFonts w:ascii="Century Gothic" w:hAnsi="Century Gothic" w:cs="Arial"/>
          <w:b/>
          <w:sz w:val="28"/>
          <w:szCs w:val="28"/>
        </w:rPr>
      </w:pPr>
      <w:r w:rsidRPr="008C645F">
        <w:rPr>
          <w:rFonts w:ascii="Century Gothic" w:hAnsi="Century Gothic" w:cs="Arial"/>
          <w:b/>
          <w:sz w:val="28"/>
          <w:szCs w:val="28"/>
        </w:rPr>
        <w:t>Daily Prayer</w:t>
      </w:r>
      <w:r>
        <w:rPr>
          <w:rFonts w:ascii="Century Gothic" w:hAnsi="Century Gothic" w:cs="Arial"/>
          <w:b/>
          <w:sz w:val="28"/>
          <w:szCs w:val="28"/>
        </w:rPr>
        <w:t>:</w:t>
      </w:r>
    </w:p>
    <w:p w14:paraId="30985346" w14:textId="77777777" w:rsidR="008C645F" w:rsidRPr="00690298" w:rsidRDefault="007A76A4" w:rsidP="008C645F">
      <w:pPr>
        <w:shd w:val="clear" w:color="auto" w:fill="FFFFFF"/>
        <w:rPr>
          <w:rFonts w:ascii="Century Gothic" w:hAnsi="Century Gothic" w:cs="Arial"/>
          <w:color w:val="222222"/>
          <w:sz w:val="28"/>
          <w:szCs w:val="28"/>
        </w:rPr>
      </w:pPr>
      <w:hyperlink r:id="rId43" w:tgtFrame="_blank" w:history="1">
        <w:r w:rsidR="008C645F" w:rsidRPr="00690298">
          <w:rPr>
            <w:rFonts w:ascii="Century Gothic" w:hAnsi="Century Gothic" w:cs="Arial"/>
            <w:color w:val="1155CC"/>
            <w:sz w:val="28"/>
            <w:szCs w:val="28"/>
            <w:u w:val="single"/>
          </w:rPr>
          <w:t>prayer.forwardmovement.org</w:t>
        </w:r>
      </w:hyperlink>
    </w:p>
    <w:p w14:paraId="5EBF6611" w14:textId="77777777" w:rsidR="008C645F" w:rsidRPr="00690298" w:rsidRDefault="007A76A4" w:rsidP="008C645F">
      <w:pPr>
        <w:shd w:val="clear" w:color="auto" w:fill="FFFFFF"/>
        <w:rPr>
          <w:rFonts w:ascii="Century Gothic" w:hAnsi="Century Gothic" w:cs="Arial"/>
          <w:color w:val="222222"/>
          <w:sz w:val="28"/>
          <w:szCs w:val="28"/>
        </w:rPr>
      </w:pPr>
      <w:hyperlink r:id="rId44" w:tgtFrame="_blank" w:history="1">
        <w:r w:rsidR="008C645F" w:rsidRPr="00690298">
          <w:rPr>
            <w:rFonts w:ascii="Century Gothic" w:hAnsi="Century Gothic" w:cs="Arial"/>
            <w:color w:val="1155CC"/>
            <w:sz w:val="28"/>
            <w:szCs w:val="28"/>
            <w:u w:val="single"/>
          </w:rPr>
          <w:t>dailyofficeexpress.org</w:t>
        </w:r>
      </w:hyperlink>
    </w:p>
    <w:p w14:paraId="6FBB7882" w14:textId="273D1D03" w:rsidR="008C645F" w:rsidRPr="00690298" w:rsidRDefault="007A76A4" w:rsidP="008C645F">
      <w:pPr>
        <w:shd w:val="clear" w:color="auto" w:fill="FFFFFF"/>
        <w:rPr>
          <w:rFonts w:ascii="Century Gothic" w:hAnsi="Century Gothic" w:cs="Arial"/>
          <w:color w:val="1155CC"/>
          <w:sz w:val="28"/>
          <w:szCs w:val="28"/>
          <w:u w:val="single"/>
        </w:rPr>
      </w:pPr>
      <w:hyperlink r:id="rId45" w:tgtFrame="_blank" w:history="1">
        <w:r w:rsidR="008C645F" w:rsidRPr="00690298">
          <w:rPr>
            <w:rFonts w:ascii="Century Gothic" w:hAnsi="Century Gothic" w:cs="Arial"/>
            <w:color w:val="1155CC"/>
            <w:sz w:val="28"/>
            <w:szCs w:val="28"/>
            <w:u w:val="single"/>
          </w:rPr>
          <w:t>lectionary.library.vanderbilt.edu/</w:t>
        </w:r>
        <w:proofErr w:type="spellStart"/>
        <w:r w:rsidR="008C645F" w:rsidRPr="00690298">
          <w:rPr>
            <w:rFonts w:ascii="Century Gothic" w:hAnsi="Century Gothic" w:cs="Arial"/>
            <w:color w:val="1155CC"/>
            <w:sz w:val="28"/>
            <w:szCs w:val="28"/>
            <w:u w:val="single"/>
          </w:rPr>
          <w:t>daily.php?year</w:t>
        </w:r>
        <w:proofErr w:type="spellEnd"/>
        <w:r w:rsidR="008C645F" w:rsidRPr="00690298">
          <w:rPr>
            <w:rFonts w:ascii="Century Gothic" w:hAnsi="Century Gothic" w:cs="Arial"/>
            <w:color w:val="1155CC"/>
            <w:sz w:val="28"/>
            <w:szCs w:val="28"/>
            <w:u w:val="single"/>
          </w:rPr>
          <w:t>=B</w:t>
        </w:r>
      </w:hyperlink>
    </w:p>
    <w:p w14:paraId="6E8ED2A1" w14:textId="34728CA1" w:rsidR="00223270" w:rsidRPr="00690298" w:rsidRDefault="00223270" w:rsidP="008C645F">
      <w:pPr>
        <w:shd w:val="clear" w:color="auto" w:fill="FFFFFF"/>
        <w:rPr>
          <w:rFonts w:ascii="Century Gothic" w:hAnsi="Century Gothic" w:cs="Arial"/>
          <w:color w:val="1155CC"/>
          <w:sz w:val="28"/>
          <w:szCs w:val="28"/>
          <w:u w:val="single"/>
        </w:rPr>
      </w:pPr>
      <w:r w:rsidRPr="00690298">
        <w:rPr>
          <w:rFonts w:ascii="Century Gothic" w:hAnsi="Century Gothic" w:cs="Arial"/>
          <w:color w:val="1155CC"/>
          <w:sz w:val="28"/>
          <w:szCs w:val="28"/>
          <w:u w:val="single"/>
        </w:rPr>
        <w:t>Upperroombooks.com/</w:t>
      </w:r>
      <w:proofErr w:type="spellStart"/>
      <w:r w:rsidRPr="00690298">
        <w:rPr>
          <w:rFonts w:ascii="Century Gothic" w:hAnsi="Century Gothic" w:cs="Arial"/>
          <w:color w:val="1155CC"/>
          <w:sz w:val="28"/>
          <w:szCs w:val="28"/>
          <w:u w:val="single"/>
        </w:rPr>
        <w:t>neweverymorning</w:t>
      </w:r>
      <w:proofErr w:type="spellEnd"/>
      <w:r w:rsidRPr="00690298">
        <w:rPr>
          <w:rFonts w:ascii="Century Gothic" w:hAnsi="Century Gothic" w:cs="Arial"/>
          <w:color w:val="1155CC"/>
          <w:sz w:val="28"/>
          <w:szCs w:val="28"/>
          <w:u w:val="single"/>
        </w:rPr>
        <w:t>/</w:t>
      </w:r>
    </w:p>
    <w:p w14:paraId="60B31E23" w14:textId="77777777" w:rsidR="008D75ED" w:rsidRPr="00690298" w:rsidRDefault="008D75ED" w:rsidP="008C645F">
      <w:pPr>
        <w:shd w:val="clear" w:color="auto" w:fill="FFFFFF"/>
        <w:rPr>
          <w:rFonts w:ascii="Century Gothic" w:hAnsi="Century Gothic" w:cs="Arial"/>
          <w:color w:val="1155CC"/>
          <w:sz w:val="28"/>
          <w:szCs w:val="28"/>
          <w:u w:val="single"/>
        </w:rPr>
      </w:pPr>
    </w:p>
    <w:p w14:paraId="4480C224" w14:textId="4A8C0D8A" w:rsidR="0035283B" w:rsidRDefault="00410A31" w:rsidP="007E21FE">
      <w:pPr>
        <w:rPr>
          <w:rFonts w:ascii="Century Gothic" w:eastAsia="Times New Roman" w:hAnsi="Century Gothic" w:cs="Arial"/>
          <w:sz w:val="28"/>
          <w:szCs w:val="28"/>
        </w:rPr>
      </w:pPr>
      <w:r w:rsidRPr="00690298">
        <w:rPr>
          <w:rFonts w:ascii="Century Gothic" w:eastAsia="Times New Roman" w:hAnsi="Century Gothic" w:cs="Arial"/>
          <w:sz w:val="28"/>
          <w:szCs w:val="28"/>
        </w:rPr>
        <w:t>If there have been any changes to your information; address, phone number, email address, please email the office at hello@sunrisephx.org and let them know of the changes.  Thank you!</w:t>
      </w:r>
    </w:p>
    <w:p w14:paraId="79F03C06" w14:textId="103BAAAB" w:rsidR="00B47CE5" w:rsidRDefault="00B47CE5" w:rsidP="007E21FE">
      <w:pPr>
        <w:rPr>
          <w:rFonts w:ascii="Century Gothic" w:eastAsia="Times New Roman" w:hAnsi="Century Gothic" w:cs="Arial"/>
          <w:sz w:val="28"/>
          <w:szCs w:val="28"/>
        </w:rPr>
      </w:pPr>
    </w:p>
    <w:p w14:paraId="38649FE9" w14:textId="4DCD4841" w:rsidR="00CC3D7B" w:rsidRDefault="00CC3D7B" w:rsidP="00CC3D7B">
      <w:pPr>
        <w:jc w:val="both"/>
        <w:rPr>
          <w:rFonts w:cs="Arial"/>
          <w:color w:val="222222"/>
          <w:sz w:val="18"/>
          <w:szCs w:val="18"/>
          <w:shd w:val="clear" w:color="auto" w:fill="FFFFFF"/>
        </w:rPr>
      </w:pPr>
    </w:p>
    <w:p w14:paraId="3A75B11C" w14:textId="77777777" w:rsidR="009724B7" w:rsidRPr="00690298" w:rsidRDefault="009724B7" w:rsidP="007E21FE">
      <w:pPr>
        <w:rPr>
          <w:rFonts w:ascii="Century Gothic" w:eastAsia="Times New Roman" w:hAnsi="Century Gothic" w:cs="Arial"/>
          <w:sz w:val="28"/>
          <w:szCs w:val="28"/>
        </w:rPr>
      </w:pPr>
    </w:p>
    <w:p w14:paraId="0200DF8E" w14:textId="77777777" w:rsidR="001E37DD" w:rsidRPr="002213A0" w:rsidRDefault="001E37DD" w:rsidP="001E37DD">
      <w:pPr>
        <w:widowControl w:val="0"/>
        <w:spacing w:after="120" w:line="285" w:lineRule="auto"/>
        <w:jc w:val="center"/>
        <w:rPr>
          <w:rFonts w:ascii="Century Gothic" w:hAnsi="Century Gothic" w:cs="Arial"/>
          <w:b/>
          <w:color w:val="222222"/>
          <w:shd w:val="clear" w:color="auto" w:fill="FFFFFF"/>
        </w:rPr>
      </w:pPr>
      <w:r>
        <w:rPr>
          <w:rFonts w:ascii="Century Gothic" w:hAnsi="Century Gothic" w:cs="Arial"/>
          <w:b/>
          <w:color w:val="222222"/>
          <w:shd w:val="clear" w:color="auto" w:fill="FFFFFF"/>
        </w:rPr>
        <w:t xml:space="preserve">Find </w:t>
      </w:r>
      <w:r w:rsidRPr="002213A0">
        <w:rPr>
          <w:rFonts w:ascii="Century Gothic" w:hAnsi="Century Gothic" w:cs="Arial"/>
          <w:b/>
          <w:color w:val="222222"/>
          <w:shd w:val="clear" w:color="auto" w:fill="FFFFFF"/>
        </w:rPr>
        <w:t>Sunrise</w:t>
      </w:r>
      <w:r>
        <w:rPr>
          <w:rFonts w:ascii="Century Gothic" w:hAnsi="Century Gothic" w:cs="Arial"/>
          <w:b/>
          <w:color w:val="222222"/>
          <w:shd w:val="clear" w:color="auto" w:fill="FFFFFF"/>
        </w:rPr>
        <w:t xml:space="preserve"> UMC</w:t>
      </w:r>
      <w:r w:rsidRPr="002213A0">
        <w:rPr>
          <w:rFonts w:ascii="Century Gothic" w:hAnsi="Century Gothic" w:cs="Arial"/>
          <w:b/>
          <w:color w:val="222222"/>
          <w:shd w:val="clear" w:color="auto" w:fill="FFFFFF"/>
        </w:rPr>
        <w:t xml:space="preserve"> </w:t>
      </w:r>
      <w:r>
        <w:rPr>
          <w:rFonts w:ascii="Century Gothic" w:hAnsi="Century Gothic" w:cs="Arial"/>
          <w:b/>
          <w:color w:val="222222"/>
          <w:shd w:val="clear" w:color="auto" w:fill="FFFFFF"/>
        </w:rPr>
        <w:t xml:space="preserve">on </w:t>
      </w:r>
      <w:r w:rsidRPr="002213A0">
        <w:rPr>
          <w:rFonts w:ascii="Century Gothic" w:hAnsi="Century Gothic" w:cs="Arial"/>
          <w:b/>
          <w:color w:val="222222"/>
          <w:shd w:val="clear" w:color="auto" w:fill="FFFFFF"/>
        </w:rPr>
        <w:t>Social Media,</w:t>
      </w:r>
    </w:p>
    <w:p w14:paraId="7F3C48F1" w14:textId="34696DC0" w:rsidR="00B47CE5" w:rsidRDefault="001E37DD" w:rsidP="00AE2325">
      <w:pPr>
        <w:widowControl w:val="0"/>
        <w:spacing w:after="120" w:line="285" w:lineRule="auto"/>
        <w:jc w:val="center"/>
        <w:rPr>
          <w:rFonts w:ascii="Century Gothic" w:hAnsi="Century Gothic" w:cs="Arial"/>
          <w:b/>
          <w:color w:val="222222"/>
          <w:shd w:val="clear" w:color="auto" w:fill="FFFFFF"/>
        </w:rPr>
      </w:pP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19C4DFF2" wp14:editId="33F18CC7">
                <wp:extent cx="716280" cy="464820"/>
                <wp:effectExtent l="0" t="0" r="7620" b="0"/>
                <wp:docPr id="32" name="Group 32"/>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33" name="Picture 33"/>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5943600" cy="5943600"/>
                          </a:xfrm>
                          <a:prstGeom prst="rect">
                            <a:avLst/>
                          </a:prstGeom>
                        </pic:spPr>
                      </pic:pic>
                      <wps:wsp>
                        <wps:cNvPr id="34" name="Text Box 34"/>
                        <wps:cNvSpPr txBox="1"/>
                        <wps:spPr>
                          <a:xfrm>
                            <a:off x="0" y="5943600"/>
                            <a:ext cx="5943600" cy="231140"/>
                          </a:xfrm>
                          <a:prstGeom prst="rect">
                            <a:avLst/>
                          </a:prstGeom>
                          <a:solidFill>
                            <a:prstClr val="white"/>
                          </a:solidFill>
                          <a:ln>
                            <a:noFill/>
                          </a:ln>
                        </wps:spPr>
                        <wps:txbx>
                          <w:txbxContent>
                            <w:p w14:paraId="1D6D18B5" w14:textId="77777777" w:rsidR="001E37DD" w:rsidRPr="005C5A02" w:rsidRDefault="007A76A4" w:rsidP="001E37DD">
                              <w:pPr>
                                <w:rPr>
                                  <w:sz w:val="18"/>
                                  <w:szCs w:val="18"/>
                                </w:rPr>
                              </w:pPr>
                              <w:hyperlink r:id="rId48" w:history="1">
                                <w:r w:rsidR="001E37DD" w:rsidRPr="005C5A02">
                                  <w:rPr>
                                    <w:rStyle w:val="Hyperlink"/>
                                    <w:sz w:val="18"/>
                                    <w:szCs w:val="18"/>
                                  </w:rPr>
                                  <w:t>This Photo</w:t>
                                </w:r>
                              </w:hyperlink>
                              <w:r w:rsidR="001E37DD" w:rsidRPr="005C5A02">
                                <w:rPr>
                                  <w:sz w:val="18"/>
                                  <w:szCs w:val="18"/>
                                </w:rPr>
                                <w:t xml:space="preserve"> by Unknown Author is licensed under </w:t>
                              </w:r>
                              <w:hyperlink r:id="rId49"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C4DFF2" id="Group 32" o:spid="_x0000_s1034"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">
                <v:shape id="Picture 33" o:spid="_x0000_s1035"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">
                  <v:imagedata r:id="rId50" o:title=""/>
                </v:shape>
                <v:shape id="Text Box 34" o:spid="_x0000_s1036"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1D6D18B5" w14:textId="77777777" w:rsidR="001E37DD" w:rsidRPr="005C5A02" w:rsidRDefault="007A76A4" w:rsidP="001E37DD">
                        <w:pPr>
                          <w:rPr>
                            <w:sz w:val="18"/>
                            <w:szCs w:val="18"/>
                          </w:rPr>
                        </w:pPr>
                        <w:hyperlink r:id="rId51" w:history="1">
                          <w:r w:rsidR="001E37DD" w:rsidRPr="005C5A02">
                            <w:rPr>
                              <w:rStyle w:val="Hyperlink"/>
                              <w:sz w:val="18"/>
                              <w:szCs w:val="18"/>
                            </w:rPr>
                            <w:t>This Photo</w:t>
                          </w:r>
                        </w:hyperlink>
                        <w:r w:rsidR="001E37DD" w:rsidRPr="005C5A02">
                          <w:rPr>
                            <w:sz w:val="18"/>
                            <w:szCs w:val="18"/>
                          </w:rPr>
                          <w:t xml:space="preserve"> by Unknown Author is licensed under </w:t>
                        </w:r>
                        <w:hyperlink r:id="rId52" w:history="1">
                          <w:r w:rsidR="001E37DD"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fldChar w:fldCharType="begin"/>
      </w:r>
      <w:r>
        <w:instrText xml:space="preserve"> HYPERLINK "https://www.facebook.com/sunriseumcphx/" </w:instrText>
      </w:r>
      <w:r>
        <w:fldChar w:fldCharType="separate"/>
      </w:r>
      <w:r w:rsidRPr="003E558C">
        <w:rPr>
          <w:rStyle w:val="Hyperlink"/>
          <w:rFonts w:ascii="Century Gothic" w:hAnsi="Century Gothic" w:cs="Arial"/>
          <w:b/>
          <w:shd w:val="clear" w:color="auto" w:fill="FFFFFF"/>
        </w:rPr>
        <w:t>sunrise</w:t>
      </w:r>
      <w:r>
        <w:rPr>
          <w:rStyle w:val="Hyperlink"/>
          <w:rFonts w:ascii="Century Gothic" w:hAnsi="Century Gothic" w:cs="Arial"/>
          <w:b/>
          <w:shd w:val="clear" w:color="auto" w:fill="FFFFFF"/>
        </w:rPr>
        <w:t>umc</w:t>
      </w:r>
      <w:r w:rsidRPr="003E558C">
        <w:rPr>
          <w:rStyle w:val="Hyperlink"/>
          <w:rFonts w:ascii="Century Gothic" w:hAnsi="Century Gothic" w:cs="Arial"/>
          <w:b/>
          <w:shd w:val="clear" w:color="auto" w:fill="FFFFFF"/>
        </w:rPr>
        <w:t>phx</w:t>
      </w:r>
      <w:proofErr w:type="spellEnd"/>
      <w:r>
        <w:rPr>
          <w:rStyle w:val="Hyperlink"/>
          <w:rFonts w:ascii="Century Gothic" w:hAnsi="Century Gothic" w:cs="Arial"/>
          <w:b/>
          <w:shd w:val="clear" w:color="auto" w:fill="FFFFFF"/>
        </w:rPr>
        <w:fldChar w:fldCharType="end"/>
      </w:r>
      <w:r w:rsidRPr="002213A0">
        <w:rPr>
          <w:rFonts w:ascii="Century Gothic" w:hAnsi="Century Gothic" w:cs="Arial"/>
          <w:b/>
          <w:color w:val="222222"/>
          <w:shd w:val="clear" w:color="auto" w:fill="FFFFFF"/>
        </w:rPr>
        <w:t> </w:t>
      </w:r>
      <w:r>
        <w:rPr>
          <w:rFonts w:ascii="Century Gothic" w:hAnsi="Century Gothic" w:cs="Arial"/>
          <w:b/>
          <w:noProof/>
          <w:color w:val="222222"/>
        </w:rPr>
        <mc:AlternateContent>
          <mc:Choice Requires="wpg">
            <w:drawing>
              <wp:inline distT="0" distB="0" distL="0" distR="0" wp14:anchorId="3963365C" wp14:editId="54B29086">
                <wp:extent cx="1242060" cy="548640"/>
                <wp:effectExtent l="0" t="0" r="0" b="3810"/>
                <wp:docPr id="35" name="Group 3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36" name="Picture 36"/>
                          <pic:cNvPicPr>
                            <a:picLocks noChangeAspect="1"/>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5829300" cy="3048000"/>
                          </a:xfrm>
                          <a:prstGeom prst="rect">
                            <a:avLst/>
                          </a:prstGeom>
                        </pic:spPr>
                      </pic:pic>
                      <wps:wsp>
                        <wps:cNvPr id="40" name="Text Box 40"/>
                        <wps:cNvSpPr txBox="1"/>
                        <wps:spPr>
                          <a:xfrm>
                            <a:off x="0" y="3048000"/>
                            <a:ext cx="5829300" cy="231140"/>
                          </a:xfrm>
                          <a:prstGeom prst="rect">
                            <a:avLst/>
                          </a:prstGeom>
                          <a:solidFill>
                            <a:prstClr val="white"/>
                          </a:solidFill>
                          <a:ln>
                            <a:noFill/>
                          </a:ln>
                        </wps:spPr>
                        <wps:txbx>
                          <w:txbxContent>
                            <w:p w14:paraId="6F75C5A5" w14:textId="77777777" w:rsidR="001E37DD" w:rsidRPr="005C5A02" w:rsidRDefault="007A76A4" w:rsidP="001E37DD">
                              <w:pPr>
                                <w:rPr>
                                  <w:sz w:val="18"/>
                                  <w:szCs w:val="18"/>
                                </w:rPr>
                              </w:pPr>
                              <w:hyperlink r:id="rId55" w:history="1">
                                <w:r w:rsidR="001E37DD" w:rsidRPr="005C5A02">
                                  <w:rPr>
                                    <w:rStyle w:val="Hyperlink"/>
                                    <w:sz w:val="18"/>
                                    <w:szCs w:val="18"/>
                                  </w:rPr>
                                  <w:t>This Photo</w:t>
                                </w:r>
                              </w:hyperlink>
                              <w:r w:rsidR="001E37DD" w:rsidRPr="005C5A02">
                                <w:rPr>
                                  <w:sz w:val="18"/>
                                  <w:szCs w:val="18"/>
                                </w:rPr>
                                <w:t xml:space="preserve"> by Unknown Author is licensed under </w:t>
                              </w:r>
                              <w:hyperlink r:id="rId56"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63365C" id="Group 35" o:spid="_x0000_s1037"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">
                <v:shape id="Picture 36" o:spid="_x0000_s1038"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">
                  <v:imagedata r:id="rId57" o:title=""/>
                </v:shape>
                <v:shape id="Text Box 40" o:spid="_x0000_s1039"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6F75C5A5" w14:textId="77777777" w:rsidR="001E37DD" w:rsidRPr="005C5A02" w:rsidRDefault="007A76A4" w:rsidP="001E37DD">
                        <w:pPr>
                          <w:rPr>
                            <w:sz w:val="18"/>
                            <w:szCs w:val="18"/>
                          </w:rPr>
                        </w:pPr>
                        <w:hyperlink r:id="rId58" w:history="1">
                          <w:r w:rsidR="001E37DD" w:rsidRPr="005C5A02">
                            <w:rPr>
                              <w:rStyle w:val="Hyperlink"/>
                              <w:sz w:val="18"/>
                              <w:szCs w:val="18"/>
                            </w:rPr>
                            <w:t>This Photo</w:t>
                          </w:r>
                        </w:hyperlink>
                        <w:r w:rsidR="001E37DD" w:rsidRPr="005C5A02">
                          <w:rPr>
                            <w:sz w:val="18"/>
                            <w:szCs w:val="18"/>
                          </w:rPr>
                          <w:t xml:space="preserve"> by Unknown Author is licensed under </w:t>
                        </w:r>
                        <w:hyperlink r:id="rId59" w:history="1">
                          <w:r w:rsidR="001E37DD" w:rsidRPr="005C5A02">
                            <w:rPr>
                              <w:rStyle w:val="Hyperlink"/>
                              <w:sz w:val="18"/>
                              <w:szCs w:val="18"/>
                            </w:rPr>
                            <w:t>CC BY-SA</w:t>
                          </w:r>
                        </w:hyperlink>
                      </w:p>
                    </w:txbxContent>
                  </v:textbox>
                </v:shape>
                <w10:anchorlock/>
              </v:group>
            </w:pict>
          </mc:Fallback>
        </mc:AlternateContent>
      </w:r>
      <w:hyperlink r:id="rId60" w:history="1">
        <w:r w:rsidRPr="006437D4">
          <w:rPr>
            <w:rStyle w:val="Hyperlink"/>
            <w:rFonts w:ascii="Century Gothic" w:hAnsi="Century Gothic" w:cs="Arial"/>
            <w:b/>
            <w:shd w:val="clear" w:color="auto" w:fill="FFFFFF"/>
          </w:rPr>
          <w:t xml:space="preserve">  #</w:t>
        </w:r>
        <w:proofErr w:type="spellStart"/>
        <w:r w:rsidRPr="006437D4">
          <w:rPr>
            <w:rStyle w:val="Hyperlink"/>
            <w:rFonts w:ascii="Century Gothic" w:hAnsi="Century Gothic" w:cs="Arial"/>
            <w:b/>
            <w:shd w:val="clear" w:color="auto" w:fill="FFFFFF"/>
          </w:rPr>
          <w:t>sunriseumcphx</w:t>
        </w:r>
        <w:proofErr w:type="spellEnd"/>
        <w:r w:rsidRPr="006437D4">
          <w:rPr>
            <w:rStyle w:val="Hyperlink"/>
            <w:rFonts w:ascii="Century Gothic" w:hAnsi="Century Gothic" w:cs="Arial"/>
            <w:b/>
            <w:shd w:val="clear" w:color="auto" w:fill="FFFFFF"/>
          </w:rPr>
          <w:t> </w:t>
        </w:r>
      </w:hyperlink>
    </w:p>
    <w:p w14:paraId="086DF0EB" w14:textId="490E4E0B" w:rsidR="00472B77" w:rsidRDefault="00472B77" w:rsidP="001E37DD">
      <w:pPr>
        <w:widowControl w:val="0"/>
        <w:spacing w:after="120" w:line="285" w:lineRule="auto"/>
        <w:rPr>
          <w:rFonts w:ascii="Century Gothic" w:hAnsi="Century Gothic" w:cs="Arial"/>
          <w:b/>
          <w:color w:val="222222"/>
          <w:shd w:val="clear" w:color="auto" w:fill="FFFFFF"/>
        </w:rPr>
      </w:pPr>
    </w:p>
    <w:p w14:paraId="50A5D741" w14:textId="77777777" w:rsidR="00382592" w:rsidRDefault="00382592" w:rsidP="007E21FE">
      <w:pPr>
        <w:rPr>
          <w:rFonts w:ascii="Century Gothic" w:hAnsi="Century Gothic" w:cs="Segoe UI"/>
          <w:b/>
          <w:color w:val="1D1E1F"/>
          <w:sz w:val="32"/>
          <w:szCs w:val="32"/>
          <w:shd w:val="clear" w:color="auto" w:fill="FFFFFF"/>
        </w:rPr>
      </w:pPr>
    </w:p>
    <w:p w14:paraId="76CAC807" w14:textId="77777777" w:rsidR="00382592" w:rsidRDefault="00382592" w:rsidP="007E21FE">
      <w:pPr>
        <w:rPr>
          <w:rFonts w:ascii="Century Gothic" w:hAnsi="Century Gothic" w:cs="Segoe UI"/>
          <w:b/>
          <w:color w:val="1D1E1F"/>
          <w:sz w:val="32"/>
          <w:szCs w:val="32"/>
          <w:shd w:val="clear" w:color="auto" w:fill="FFFFFF"/>
        </w:rPr>
      </w:pPr>
    </w:p>
    <w:p w14:paraId="08DCAFD2" w14:textId="139B07CB" w:rsidR="001E1A4B" w:rsidRDefault="001E1A4B" w:rsidP="007E21FE">
      <w:pPr>
        <w:rPr>
          <w:rFonts w:ascii="Century Gothic" w:hAnsi="Century Gothic" w:cs="Segoe UI"/>
          <w:b/>
          <w:color w:val="1D1E1F"/>
          <w:sz w:val="32"/>
          <w:szCs w:val="32"/>
          <w:shd w:val="clear" w:color="auto" w:fill="FFFFFF"/>
        </w:rPr>
      </w:pPr>
    </w:p>
    <w:p w14:paraId="0D69E091" w14:textId="77777777" w:rsidR="00411552" w:rsidRDefault="00411552" w:rsidP="007E21FE">
      <w:pPr>
        <w:rPr>
          <w:rFonts w:ascii="Century Gothic" w:hAnsi="Century Gothic" w:cs="Segoe UI"/>
          <w:b/>
          <w:color w:val="1D1E1F"/>
          <w:sz w:val="32"/>
          <w:szCs w:val="32"/>
          <w:shd w:val="clear" w:color="auto" w:fill="FFFFFF"/>
        </w:rPr>
      </w:pPr>
    </w:p>
    <w:p w14:paraId="7CAE4FC2" w14:textId="77777777" w:rsidR="001E1A4B" w:rsidRDefault="001E1A4B" w:rsidP="007E21FE">
      <w:pPr>
        <w:rPr>
          <w:rFonts w:ascii="Century Gothic" w:hAnsi="Century Gothic" w:cs="Segoe UI"/>
          <w:b/>
          <w:color w:val="1D1E1F"/>
          <w:sz w:val="32"/>
          <w:szCs w:val="32"/>
          <w:shd w:val="clear" w:color="auto" w:fill="FFFFFF"/>
        </w:rPr>
      </w:pPr>
    </w:p>
    <w:p w14:paraId="388F5D42" w14:textId="1551C2E4" w:rsidR="00AF7F74" w:rsidRDefault="00AF7F74" w:rsidP="007E21FE">
      <w:pPr>
        <w:rPr>
          <w:rFonts w:ascii="Century Gothic" w:hAnsi="Century Gothic" w:cs="Segoe UI"/>
          <w:b/>
          <w:color w:val="1D1E1F"/>
          <w:sz w:val="32"/>
          <w:szCs w:val="32"/>
          <w:shd w:val="clear" w:color="auto" w:fill="FFFFFF"/>
        </w:rPr>
      </w:pPr>
      <w:r>
        <w:rPr>
          <w:rFonts w:ascii="Century Gothic" w:hAnsi="Century Gothic" w:cs="Segoe UI"/>
          <w:b/>
          <w:color w:val="1D1E1F"/>
          <w:sz w:val="32"/>
          <w:szCs w:val="32"/>
          <w:shd w:val="clear" w:color="auto" w:fill="FFFFFF"/>
        </w:rPr>
        <w:t>Easy Ways to Give:</w:t>
      </w:r>
    </w:p>
    <w:p w14:paraId="46BBB56D" w14:textId="77777777" w:rsidR="001E37DD" w:rsidRDefault="001E37DD" w:rsidP="007E21FE">
      <w:pPr>
        <w:rPr>
          <w:rFonts w:ascii="Century Gothic" w:hAnsi="Century Gothic" w:cs="Segoe UI"/>
          <w:b/>
          <w:color w:val="1D1E1F"/>
          <w:sz w:val="32"/>
          <w:szCs w:val="32"/>
          <w:shd w:val="clear" w:color="auto" w:fill="FFFFFF"/>
        </w:rPr>
      </w:pPr>
    </w:p>
    <w:p w14:paraId="2DADBC91" w14:textId="1D5A9D4F" w:rsidR="00B26292" w:rsidRPr="00362EB0" w:rsidRDefault="008D03FB" w:rsidP="007E21FE">
      <w:pPr>
        <w:rPr>
          <w:rFonts w:ascii="Century Gothic" w:hAnsi="Century Gothic" w:cs="Segoe UI"/>
          <w:b/>
          <w:color w:val="1D1E1F"/>
          <w:sz w:val="28"/>
          <w:szCs w:val="28"/>
          <w:shd w:val="clear" w:color="auto" w:fill="FFFFFF"/>
        </w:rPr>
      </w:pPr>
      <w:r w:rsidRPr="008D03FB">
        <w:rPr>
          <w:rFonts w:ascii="Century Gothic" w:hAnsi="Century Gothic" w:cs="Segoe UI"/>
          <w:b/>
          <w:color w:val="1D1E1F"/>
          <w:sz w:val="32"/>
          <w:szCs w:val="32"/>
          <w:shd w:val="clear" w:color="auto" w:fill="FFFFFF"/>
        </w:rPr>
        <w:t>Shop at Fry’s and help Sunrise</w:t>
      </w:r>
      <w:r w:rsidR="00CB274A">
        <w:rPr>
          <w:rFonts w:ascii="Century Gothic" w:hAnsi="Century Gothic" w:cs="Segoe UI"/>
          <w:b/>
          <w:color w:val="1D1E1F"/>
          <w:sz w:val="32"/>
          <w:szCs w:val="32"/>
          <w:shd w:val="clear" w:color="auto" w:fill="FFFFFF"/>
        </w:rPr>
        <w:t xml:space="preserve"> </w:t>
      </w:r>
      <w:r w:rsidRPr="008D03FB">
        <w:rPr>
          <w:rFonts w:ascii="Century Gothic" w:hAnsi="Century Gothic" w:cs="Segoe UI"/>
          <w:b/>
          <w:color w:val="1D1E1F"/>
          <w:sz w:val="32"/>
          <w:szCs w:val="32"/>
          <w:shd w:val="clear" w:color="auto" w:fill="FFFFFF"/>
        </w:rPr>
        <w:t>UMC</w:t>
      </w:r>
      <w:r>
        <w:rPr>
          <w:rFonts w:ascii="Century Gothic" w:hAnsi="Century Gothic" w:cs="Segoe UI"/>
          <w:b/>
          <w:color w:val="1D1E1F"/>
          <w:sz w:val="28"/>
          <w:szCs w:val="28"/>
          <w:shd w:val="clear" w:color="auto" w:fill="FFFFFF"/>
        </w:rPr>
        <w:t xml:space="preserve">.   </w:t>
      </w:r>
      <w:r w:rsidR="00A25C41">
        <w:rPr>
          <w:rFonts w:ascii="Century Gothic" w:hAnsi="Century Gothic" w:cs="Segoe UI"/>
          <w:b/>
          <w:color w:val="1D1E1F"/>
          <w:sz w:val="28"/>
          <w:szCs w:val="28"/>
          <w:shd w:val="clear" w:color="auto" w:fill="FFFFFF"/>
        </w:rPr>
        <w:t xml:space="preserve"> </w:t>
      </w:r>
      <w:r>
        <w:rPr>
          <w:noProof/>
        </w:rPr>
        <w:drawing>
          <wp:anchor distT="0" distB="0" distL="114300" distR="114300" simplePos="0" relativeHeight="251859968" behindDoc="1" locked="0" layoutInCell="1" allowOverlap="1" wp14:anchorId="7B7F9046" wp14:editId="615F438A">
            <wp:simplePos x="0" y="0"/>
            <wp:positionH relativeFrom="column">
              <wp:posOffset>0</wp:posOffset>
            </wp:positionH>
            <wp:positionV relativeFrom="paragraph">
              <wp:posOffset>247015</wp:posOffset>
            </wp:positionV>
            <wp:extent cx="2628900" cy="662940"/>
            <wp:effectExtent l="0" t="0" r="0" b="3810"/>
            <wp:wrapTight wrapText="bothSides">
              <wp:wrapPolygon edited="0">
                <wp:start x="0" y="0"/>
                <wp:lineTo x="0" y="21103"/>
                <wp:lineTo x="21443" y="21103"/>
                <wp:lineTo x="214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3974" t="25905" r="51795" b="37744"/>
                    <a:stretch/>
                  </pic:blipFill>
                  <pic:spPr bwMode="auto">
                    <a:xfrm>
                      <a:off x="0" y="0"/>
                      <a:ext cx="2628900" cy="662940"/>
                    </a:xfrm>
                    <a:prstGeom prst="rect">
                      <a:avLst/>
                    </a:prstGeom>
                    <a:ln>
                      <a:noFill/>
                    </a:ln>
                    <a:extLst>
                      <a:ext uri="{53640926-AAD7-44D8-BBD7-CCE9431645EC}">
                        <a14:shadowObscured xmlns:a14="http://schemas.microsoft.com/office/drawing/2010/main"/>
                      </a:ext>
                    </a:extLst>
                  </pic:spPr>
                </pic:pic>
              </a:graphicData>
            </a:graphic>
          </wp:anchor>
        </w:drawing>
      </w:r>
      <w:r w:rsidR="00EF323A" w:rsidRPr="008D03FB">
        <w:rPr>
          <w:rFonts w:ascii="Century Gothic" w:hAnsi="Century Gothic" w:cs="Segoe UI"/>
          <w:b/>
          <w:color w:val="1D1E1F"/>
          <w:sz w:val="32"/>
          <w:szCs w:val="32"/>
          <w:shd w:val="clear" w:color="auto" w:fill="FFFFFF"/>
        </w:rPr>
        <w:t>Fry’s Community Rewards program</w:t>
      </w:r>
      <w:r w:rsidR="00EF323A" w:rsidRPr="008D03FB">
        <w:rPr>
          <w:rFonts w:ascii="Century Gothic" w:hAnsi="Century Gothic" w:cs="Segoe UI"/>
          <w:color w:val="1D1E1F"/>
          <w:sz w:val="32"/>
          <w:szCs w:val="32"/>
          <w:shd w:val="clear" w:color="auto" w:fill="FFFFFF"/>
        </w:rPr>
        <w:t xml:space="preserve">. </w:t>
      </w:r>
      <w:r w:rsidR="00EF323A" w:rsidRPr="002213A0">
        <w:rPr>
          <w:rFonts w:ascii="Century Gothic" w:hAnsi="Century Gothic" w:cs="Segoe UI"/>
          <w:color w:val="1D1E1F"/>
          <w:shd w:val="clear" w:color="auto" w:fill="FFFFFF"/>
        </w:rPr>
        <w:t xml:space="preserve">This program makes fundraising easy by donating to local organizations based on the shopping you do every day. Once you link your Card to an organization, all you have to do is shop at Fry’s and swipe your Shopper’s Card. </w:t>
      </w:r>
      <w:r w:rsidRPr="002213A0">
        <w:rPr>
          <w:rFonts w:ascii="Century Gothic" w:hAnsi="Century Gothic" w:cs="Segoe UI"/>
          <w:color w:val="1D1E1F"/>
          <w:shd w:val="clear" w:color="auto" w:fill="FFFFFF"/>
        </w:rPr>
        <w:t xml:space="preserve">Need help signing up, please, let the office know. </w:t>
      </w:r>
      <w:bookmarkStart w:id="20" w:name="_Hlk92872006"/>
    </w:p>
    <w:bookmarkEnd w:id="20"/>
    <w:p w14:paraId="11E59053" w14:textId="77777777" w:rsidR="00AF7F74" w:rsidRDefault="00AF7F74" w:rsidP="001432E7">
      <w:pPr>
        <w:rPr>
          <w:rStyle w:val="Hyperlink"/>
          <w:rFonts w:ascii="Century Gothic" w:hAnsi="Century Gothic"/>
          <w:b/>
          <w:sz w:val="28"/>
          <w:szCs w:val="28"/>
        </w:rPr>
      </w:pPr>
    </w:p>
    <w:p w14:paraId="515B6720" w14:textId="5E4A9670" w:rsidR="00AF7F74" w:rsidRDefault="00AF7F74" w:rsidP="001432E7">
      <w:pPr>
        <w:rPr>
          <w:rFonts w:ascii="Century Gothic" w:hAnsi="Century Gothic"/>
          <w:b/>
          <w:sz w:val="28"/>
          <w:szCs w:val="28"/>
        </w:rPr>
      </w:pPr>
    </w:p>
    <w:p w14:paraId="6E7A2180" w14:textId="7E4C5D1B" w:rsidR="00AF7F74" w:rsidRDefault="00AF7F74" w:rsidP="001432E7">
      <w:pPr>
        <w:rPr>
          <w:rFonts w:ascii="Century Gothic" w:hAnsi="Century Gothic"/>
          <w:b/>
          <w:sz w:val="28"/>
          <w:szCs w:val="28"/>
        </w:rPr>
      </w:pPr>
      <w:r>
        <w:rPr>
          <w:rFonts w:ascii="Century Gothic" w:hAnsi="Century Gothic"/>
          <w:b/>
          <w:noProof/>
          <w:sz w:val="28"/>
          <w:szCs w:val="28"/>
        </w:rPr>
        <w:drawing>
          <wp:anchor distT="0" distB="0" distL="114300" distR="114300" simplePos="0" relativeHeight="251791360" behindDoc="1" locked="0" layoutInCell="1" allowOverlap="1" wp14:anchorId="168C899E" wp14:editId="1EAEDD53">
            <wp:simplePos x="0" y="0"/>
            <wp:positionH relativeFrom="column">
              <wp:posOffset>0</wp:posOffset>
            </wp:positionH>
            <wp:positionV relativeFrom="paragraph">
              <wp:posOffset>-1905</wp:posOffset>
            </wp:positionV>
            <wp:extent cx="1889760" cy="1107440"/>
            <wp:effectExtent l="0" t="0" r="0" b="0"/>
            <wp:wrapTight wrapText="bothSides">
              <wp:wrapPolygon edited="0">
                <wp:start x="0" y="0"/>
                <wp:lineTo x="0" y="21179"/>
                <wp:lineTo x="21339" y="21179"/>
                <wp:lineTo x="213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ste_illegal_dumping_garbage_cans-775854.jpg!d"/>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1889760" cy="1107440"/>
                    </a:xfrm>
                    <a:prstGeom prst="rect">
                      <a:avLst/>
                    </a:prstGeom>
                  </pic:spPr>
                </pic:pic>
              </a:graphicData>
            </a:graphic>
          </wp:anchor>
        </w:drawing>
      </w:r>
      <w:r>
        <w:rPr>
          <w:rFonts w:ascii="Century Gothic" w:hAnsi="Century Gothic"/>
          <w:b/>
          <w:sz w:val="28"/>
          <w:szCs w:val="28"/>
        </w:rPr>
        <w:t xml:space="preserve"> We also collect cans; plastic bottles</w:t>
      </w:r>
    </w:p>
    <w:p w14:paraId="66180391" w14:textId="424DB2EF" w:rsidR="00AF7F74" w:rsidRDefault="00AF7F74" w:rsidP="001432E7">
      <w:pPr>
        <w:rPr>
          <w:rFonts w:ascii="Century Gothic" w:hAnsi="Century Gothic"/>
          <w:b/>
          <w:sz w:val="28"/>
          <w:szCs w:val="28"/>
        </w:rPr>
      </w:pPr>
    </w:p>
    <w:p w14:paraId="5D85F530" w14:textId="771C0C33" w:rsidR="002B57CA" w:rsidRDefault="002B57CA" w:rsidP="001432E7">
      <w:pPr>
        <w:rPr>
          <w:rFonts w:ascii="Century Gothic" w:hAnsi="Century Gothic"/>
          <w:b/>
          <w:sz w:val="28"/>
          <w:szCs w:val="28"/>
        </w:rPr>
      </w:pPr>
    </w:p>
    <w:p w14:paraId="0A0CF199" w14:textId="2D9D31CE" w:rsidR="002B57CA" w:rsidRDefault="002B57CA" w:rsidP="001432E7">
      <w:pPr>
        <w:rPr>
          <w:rFonts w:ascii="Century Gothic" w:hAnsi="Century Gothic"/>
          <w:b/>
          <w:sz w:val="28"/>
          <w:szCs w:val="28"/>
        </w:rPr>
      </w:pPr>
    </w:p>
    <w:p w14:paraId="028C80A9" w14:textId="6330782F" w:rsidR="002B57CA" w:rsidRDefault="002B57CA" w:rsidP="001432E7">
      <w:pPr>
        <w:rPr>
          <w:rFonts w:ascii="Century Gothic" w:hAnsi="Century Gothic"/>
          <w:b/>
          <w:sz w:val="28"/>
          <w:szCs w:val="28"/>
        </w:rPr>
      </w:pPr>
    </w:p>
    <w:p w14:paraId="45803001" w14:textId="61BE6E07" w:rsidR="00503FF2" w:rsidRDefault="00503FF2" w:rsidP="007E21FE">
      <w:pPr>
        <w:rPr>
          <w:rFonts w:ascii="Century Gothic" w:eastAsia="Times New Roman" w:hAnsi="Century Gothic" w:cs="Times New Roman"/>
          <w:b/>
          <w:bCs/>
          <w:color w:val="7030A0"/>
          <w:sz w:val="28"/>
          <w:szCs w:val="28"/>
          <w:bdr w:val="double" w:sz="12" w:space="0" w:color="FFC000" w:themeColor="accent4" w:shadow="1"/>
        </w:rPr>
      </w:pPr>
    </w:p>
    <w:p w14:paraId="618FF050" w14:textId="77777777" w:rsidR="00503FF2" w:rsidRPr="001432E7" w:rsidRDefault="00503FF2" w:rsidP="007E21FE">
      <w:pPr>
        <w:rPr>
          <w:rFonts w:ascii="Century Gothic" w:eastAsia="Times New Roman" w:hAnsi="Century Gothic" w:cs="Times New Roman"/>
          <w:b/>
          <w:bCs/>
          <w:color w:val="7030A0"/>
          <w:sz w:val="28"/>
          <w:szCs w:val="28"/>
          <w:bdr w:val="double" w:sz="12" w:space="0" w:color="FFC000" w:themeColor="accent4" w:shadow="1"/>
        </w:rPr>
      </w:pPr>
    </w:p>
    <w:p w14:paraId="320AA4B6" w14:textId="739B012C" w:rsidR="00AF7F74" w:rsidRPr="0089406F" w:rsidRDefault="00AF7F74" w:rsidP="00AF7F74">
      <w:pPr>
        <w:rPr>
          <w:rFonts w:ascii="Century Gothic" w:hAnsi="Century Gothic" w:cs="Arial"/>
          <w:b/>
          <w:color w:val="222222"/>
          <w:sz w:val="28"/>
          <w:szCs w:val="28"/>
          <w:shd w:val="clear" w:color="auto" w:fill="FFFFFF"/>
        </w:rPr>
      </w:pPr>
      <w:r>
        <w:rPr>
          <w:rFonts w:ascii="Century Gothic" w:eastAsia="Times New Roman" w:hAnsi="Century Gothic" w:cs="Times New Roman"/>
          <w:b/>
          <w:bCs/>
          <w:noProof/>
          <w:color w:val="7030A0"/>
          <w:sz w:val="40"/>
          <w:szCs w:val="40"/>
        </w:rPr>
        <w:drawing>
          <wp:anchor distT="0" distB="0" distL="114300" distR="114300" simplePos="0" relativeHeight="251754496" behindDoc="0" locked="0" layoutInCell="1" allowOverlap="1" wp14:anchorId="1C88EDEC" wp14:editId="356D8AFA">
            <wp:simplePos x="0" y="0"/>
            <wp:positionH relativeFrom="margin">
              <wp:posOffset>0</wp:posOffset>
            </wp:positionH>
            <wp:positionV relativeFrom="paragraph">
              <wp:posOffset>-29845</wp:posOffset>
            </wp:positionV>
            <wp:extent cx="2331720" cy="1424940"/>
            <wp:effectExtent l="0" t="0" r="0" b="3810"/>
            <wp:wrapTight wrapText="bothSides">
              <wp:wrapPolygon edited="0">
                <wp:start x="0" y="0"/>
                <wp:lineTo x="0" y="21369"/>
                <wp:lineTo x="21353" y="21369"/>
                <wp:lineTo x="213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4">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2331720" cy="1424940"/>
                    </a:xfrm>
                    <a:prstGeom prst="rect">
                      <a:avLst/>
                    </a:prstGeom>
                  </pic:spPr>
                </pic:pic>
              </a:graphicData>
            </a:graphic>
            <wp14:sizeRelH relativeFrom="margin">
              <wp14:pctWidth>0</wp14:pctWidth>
            </wp14:sizeRelH>
            <wp14:sizeRelV relativeFrom="margin">
              <wp14:pctHeight>0</wp14:pctHeight>
            </wp14:sizeRelV>
          </wp:anchor>
        </w:drawing>
      </w:r>
      <w:r w:rsidRPr="0089406F">
        <w:rPr>
          <w:rFonts w:ascii="Century Gothic" w:hAnsi="Century Gothic" w:cs="Arial"/>
          <w:b/>
          <w:color w:val="222222"/>
          <w:sz w:val="28"/>
          <w:szCs w:val="28"/>
          <w:shd w:val="clear" w:color="auto" w:fill="FFFFFF"/>
        </w:rPr>
        <w:t>Movie CD’s and TV Programs:</w:t>
      </w:r>
    </w:p>
    <w:p w14:paraId="2076C86C" w14:textId="4D093343" w:rsidR="004D75BB" w:rsidRDefault="00AF7F74" w:rsidP="007E21FE">
      <w:pPr>
        <w:rPr>
          <w:rFonts w:ascii="Century Gothic" w:hAnsi="Century Gothic" w:cs="Arial"/>
          <w:color w:val="222222"/>
          <w:sz w:val="28"/>
          <w:szCs w:val="28"/>
          <w:shd w:val="clear" w:color="auto" w:fill="FFFFFF"/>
        </w:rPr>
      </w:pPr>
      <w:r w:rsidRPr="0089406F">
        <w:rPr>
          <w:rFonts w:ascii="Century Gothic" w:hAnsi="Century Gothic" w:cs="Arial"/>
          <w:color w:val="222222"/>
          <w:sz w:val="28"/>
          <w:szCs w:val="28"/>
          <w:shd w:val="clear" w:color="auto" w:fill="FFFFFF"/>
        </w:rPr>
        <w:t>Sunrise UMC has been given movie CD’s and have started a library. The CD’s are in room #4 in the fellowship hall. You may check out the movie to view and then return when you have watched it. Anyone who has movies they wish to donate can place on the shelf. Enjoy!</w:t>
      </w:r>
    </w:p>
    <w:p w14:paraId="75007F08" w14:textId="6850ABED" w:rsidR="00384975" w:rsidRDefault="00384975" w:rsidP="007E21FE">
      <w:pPr>
        <w:rPr>
          <w:rFonts w:ascii="Century Gothic" w:hAnsi="Century Gothic" w:cs="Arial"/>
          <w:color w:val="222222"/>
          <w:sz w:val="28"/>
          <w:szCs w:val="28"/>
          <w:shd w:val="clear" w:color="auto" w:fill="FFFFFF"/>
        </w:rPr>
      </w:pPr>
    </w:p>
    <w:p w14:paraId="224CBAF0" w14:textId="77777777" w:rsidR="00384975" w:rsidRDefault="00384975" w:rsidP="007E21FE">
      <w:pPr>
        <w:rPr>
          <w:rFonts w:ascii="Century Gothic" w:hAnsi="Century Gothic" w:cs="Arial"/>
          <w:color w:val="222222"/>
          <w:sz w:val="28"/>
          <w:szCs w:val="28"/>
          <w:shd w:val="clear" w:color="auto" w:fill="FFFFFF"/>
        </w:rPr>
      </w:pPr>
    </w:p>
    <w:p w14:paraId="098AE465" w14:textId="64DF319C" w:rsidR="00823957" w:rsidRDefault="00823957" w:rsidP="007E21FE">
      <w:pPr>
        <w:rPr>
          <w:rFonts w:ascii="Century Gothic" w:hAnsi="Century Gothic" w:cs="Arial"/>
          <w:color w:val="222222"/>
          <w:sz w:val="28"/>
          <w:szCs w:val="28"/>
          <w:shd w:val="clear" w:color="auto" w:fill="FFFFFF"/>
        </w:rPr>
      </w:pPr>
    </w:p>
    <w:p w14:paraId="439A31E6" w14:textId="77777777" w:rsidR="006D685C" w:rsidRDefault="006D685C" w:rsidP="007E21FE">
      <w:pPr>
        <w:rPr>
          <w:rFonts w:ascii="Century Gothic" w:hAnsi="Century Gothic" w:cs="Arial"/>
          <w:color w:val="222222"/>
          <w:sz w:val="28"/>
          <w:szCs w:val="28"/>
          <w:shd w:val="clear" w:color="auto" w:fill="FFFFFF"/>
        </w:rPr>
      </w:pPr>
    </w:p>
    <w:p w14:paraId="6FE5E210" w14:textId="0577B522" w:rsidR="009205BC" w:rsidRPr="00384975" w:rsidRDefault="006D685C" w:rsidP="007E21FE">
      <w:pPr>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 xml:space="preserve">                                     </w:t>
      </w:r>
      <w:r>
        <w:rPr>
          <w:rFonts w:ascii="Century Gothic" w:hAnsi="Century Gothic" w:cs="Arial"/>
          <w:noProof/>
          <w:color w:val="222222"/>
          <w:sz w:val="28"/>
          <w:szCs w:val="28"/>
          <w:shd w:val="clear" w:color="auto" w:fill="FFFFFF"/>
        </w:rPr>
        <w:drawing>
          <wp:inline distT="0" distB="0" distL="0" distR="0" wp14:anchorId="24DDF204" wp14:editId="467959C8">
            <wp:extent cx="2179320"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ther-day01.png"/>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2179334" cy="1524010"/>
                    </a:xfrm>
                    <a:prstGeom prst="rect">
                      <a:avLst/>
                    </a:prstGeom>
                  </pic:spPr>
                </pic:pic>
              </a:graphicData>
            </a:graphic>
          </wp:inline>
        </w:drawing>
      </w:r>
    </w:p>
    <w:p w14:paraId="02C8FA61" w14:textId="733A1442" w:rsidR="0012768D" w:rsidRDefault="0012768D" w:rsidP="007E21FE">
      <w:pPr>
        <w:rPr>
          <w:rFonts w:ascii="Century Gothic" w:eastAsia="Times New Roman" w:hAnsi="Century Gothic" w:cs="Times New Roman"/>
          <w:b/>
          <w:bCs/>
          <w:color w:val="7030A0"/>
          <w:sz w:val="28"/>
          <w:szCs w:val="28"/>
          <w:bdr w:val="double" w:sz="12" w:space="0" w:color="FFC000" w:themeColor="accent4" w:shadow="1"/>
        </w:rPr>
      </w:pPr>
    </w:p>
    <w:p w14:paraId="16280A96" w14:textId="77777777" w:rsidR="0012768D" w:rsidRPr="00AC2438" w:rsidRDefault="0012768D" w:rsidP="007E21FE">
      <w:pPr>
        <w:rPr>
          <w:rFonts w:ascii="Century Gothic" w:eastAsia="Times New Roman" w:hAnsi="Century Gothic" w:cs="Times New Roman"/>
          <w:b/>
          <w:bCs/>
          <w:color w:val="7030A0"/>
          <w:sz w:val="28"/>
          <w:szCs w:val="28"/>
          <w:bdr w:val="double" w:sz="12" w:space="0" w:color="FFC000" w:themeColor="accent4" w:shadow="1"/>
        </w:rPr>
      </w:pPr>
    </w:p>
    <w:p w14:paraId="3328C8F6" w14:textId="38F76750" w:rsidR="007E21FE" w:rsidRPr="0035283B" w:rsidRDefault="002874FD" w:rsidP="007E21FE">
      <w:pPr>
        <w:rPr>
          <w:rFonts w:ascii="Century Gothic" w:eastAsia="Times New Roman" w:hAnsi="Century Gothic" w:cs="Arial"/>
          <w:sz w:val="22"/>
          <w:szCs w:val="22"/>
        </w:rPr>
      </w:pPr>
      <w:r>
        <w:rPr>
          <w:rFonts w:ascii="Engravers MT" w:eastAsia="Times New Roman" w:hAnsi="Engravers MT" w:cs="Times New Roman"/>
          <w:b/>
          <w:bCs/>
          <w:color w:val="7030A0"/>
          <w:sz w:val="40"/>
          <w:szCs w:val="40"/>
          <w:bdr w:val="double" w:sz="12" w:space="0" w:color="FFC000" w:themeColor="accent4" w:shadow="1"/>
        </w:rPr>
        <w:t xml:space="preserve">    </w:t>
      </w:r>
      <w:r w:rsidR="0035283B" w:rsidRPr="00920339">
        <w:rPr>
          <w:rFonts w:ascii="Engravers MT" w:eastAsia="Times New Roman" w:hAnsi="Engravers MT" w:cs="Times New Roman"/>
          <w:b/>
          <w:bCs/>
          <w:color w:val="7030A0"/>
          <w:sz w:val="40"/>
          <w:szCs w:val="40"/>
          <w:bdr w:val="double" w:sz="12" w:space="0" w:color="FFC000" w:themeColor="accent4" w:shadow="1"/>
        </w:rPr>
        <w:t>NEWS FROM OUR MINISTRIES</w:t>
      </w:r>
    </w:p>
    <w:p w14:paraId="5D052B05" w14:textId="220BBAEF" w:rsidR="0035283B" w:rsidRDefault="0035283B" w:rsidP="007D5FEF">
      <w:pPr>
        <w:jc w:val="center"/>
        <w:rPr>
          <w:rFonts w:ascii="Engravers MT" w:eastAsia="Times New Roman" w:hAnsi="Engravers MT" w:cs="Times New Roman"/>
          <w:b/>
          <w:bCs/>
          <w:color w:val="7030A0"/>
          <w:sz w:val="40"/>
          <w:szCs w:val="40"/>
          <w:bdr w:val="double" w:sz="12" w:space="0" w:color="FFC000" w:themeColor="accent4" w:shadow="1"/>
        </w:rPr>
      </w:pPr>
      <w:bookmarkStart w:id="21" w:name="_Hlk78270532"/>
      <w:bookmarkStart w:id="22" w:name="_Hlk78270620"/>
    </w:p>
    <w:p w14:paraId="0B02FADA" w14:textId="431A0E3F" w:rsidR="00012178" w:rsidRDefault="00012178" w:rsidP="007E2FB2">
      <w:pPr>
        <w:rPr>
          <w:rFonts w:ascii="Engravers MT" w:eastAsia="Times New Roman" w:hAnsi="Engravers MT" w:cs="Times New Roman"/>
          <w:b/>
          <w:bCs/>
          <w:color w:val="7030A0"/>
          <w:sz w:val="40"/>
          <w:szCs w:val="40"/>
          <w:bdr w:val="double" w:sz="12" w:space="0" w:color="FFC000" w:themeColor="accent4" w:shadow="1"/>
        </w:rPr>
      </w:pPr>
    </w:p>
    <w:p w14:paraId="402A09EB" w14:textId="77777777" w:rsidR="00012178" w:rsidRDefault="00012178" w:rsidP="00C00621">
      <w:pPr>
        <w:rPr>
          <w:rFonts w:ascii="Engravers MT" w:eastAsia="Times New Roman" w:hAnsi="Engravers MT" w:cs="Times New Roman"/>
          <w:b/>
          <w:bCs/>
          <w:color w:val="7030A0"/>
          <w:sz w:val="40"/>
          <w:szCs w:val="40"/>
          <w:bdr w:val="double" w:sz="12" w:space="0" w:color="FFC000" w:themeColor="accent4" w:shadow="1"/>
        </w:rPr>
      </w:pPr>
    </w:p>
    <w:p w14:paraId="1501E7E3" w14:textId="77777777" w:rsidR="0035283B" w:rsidRDefault="0035283B" w:rsidP="0035283B">
      <w:pPr>
        <w:rPr>
          <w:rFonts w:ascii="Century Gothic" w:eastAsia="Times New Roman" w:hAnsi="Century Gothic" w:cs="Arial"/>
          <w:sz w:val="22"/>
          <w:szCs w:val="22"/>
        </w:rPr>
      </w:pPr>
    </w:p>
    <w:p w14:paraId="05AA0FE0" w14:textId="22C111F5" w:rsidR="002874FD" w:rsidRPr="009724B7" w:rsidRDefault="002874FD" w:rsidP="002874FD">
      <w:pPr>
        <w:rPr>
          <w:rFonts w:ascii="Century Gothic" w:eastAsia="Times New Roman" w:hAnsi="Century Gothic" w:cs="Arial"/>
          <w:b/>
          <w:color w:val="FF0000"/>
          <w:sz w:val="36"/>
          <w:szCs w:val="36"/>
        </w:rPr>
      </w:pPr>
      <w:r w:rsidRPr="009724B7">
        <w:rPr>
          <w:rFonts w:ascii="Century Gothic" w:eastAsia="Times New Roman" w:hAnsi="Century Gothic" w:cs="Arial"/>
          <w:b/>
          <w:noProof/>
          <w:color w:val="FF0000"/>
          <w:sz w:val="36"/>
          <w:szCs w:val="36"/>
        </w:rPr>
        <mc:AlternateContent>
          <mc:Choice Requires="wpg">
            <w:drawing>
              <wp:anchor distT="0" distB="0" distL="114300" distR="114300" simplePos="0" relativeHeight="251783168" behindDoc="1" locked="0" layoutInCell="1" allowOverlap="1" wp14:anchorId="3A104340" wp14:editId="38763A01">
                <wp:simplePos x="0" y="0"/>
                <wp:positionH relativeFrom="column">
                  <wp:posOffset>0</wp:posOffset>
                </wp:positionH>
                <wp:positionV relativeFrom="paragraph">
                  <wp:posOffset>-635</wp:posOffset>
                </wp:positionV>
                <wp:extent cx="2804160" cy="1844040"/>
                <wp:effectExtent l="0" t="0" r="0" b="3810"/>
                <wp:wrapTight wrapText="bothSides">
                  <wp:wrapPolygon edited="0">
                    <wp:start x="0" y="0"/>
                    <wp:lineTo x="0" y="21421"/>
                    <wp:lineTo x="21424" y="21421"/>
                    <wp:lineTo x="21424"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804160" cy="1844040"/>
                          <a:chOff x="0" y="0"/>
                          <a:chExt cx="5943600" cy="3632200"/>
                        </a:xfrm>
                      </wpg:grpSpPr>
                      <pic:pic xmlns:pic="http://schemas.openxmlformats.org/drawingml/2006/picture">
                        <pic:nvPicPr>
                          <pic:cNvPr id="15" name="Picture 15"/>
                          <pic:cNvPicPr>
                            <a:picLocks noChangeAspect="1"/>
                          </pic:cNvPicPr>
                        </pic:nvPicPr>
                        <pic:blipFill>
                          <a:blip r:embed="rId68" cstate="print">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5943600" cy="3401060"/>
                          </a:xfrm>
                          <a:prstGeom prst="rect">
                            <a:avLst/>
                          </a:prstGeom>
                        </pic:spPr>
                      </pic:pic>
                      <wps:wsp>
                        <wps:cNvPr id="16" name="Text Box 16"/>
                        <wps:cNvSpPr txBox="1"/>
                        <wps:spPr>
                          <a:xfrm>
                            <a:off x="0" y="3401060"/>
                            <a:ext cx="5943600" cy="231140"/>
                          </a:xfrm>
                          <a:prstGeom prst="rect">
                            <a:avLst/>
                          </a:prstGeom>
                          <a:solidFill>
                            <a:prstClr val="white"/>
                          </a:solidFill>
                          <a:ln>
                            <a:noFill/>
                          </a:ln>
                        </wps:spPr>
                        <wps:txbx>
                          <w:txbxContent>
                            <w:p w14:paraId="78D94690" w14:textId="574D2FD1" w:rsidR="00FF55E4" w:rsidRPr="002874FD" w:rsidRDefault="007A76A4" w:rsidP="002874FD">
                              <w:pPr>
                                <w:rPr>
                                  <w:sz w:val="18"/>
                                  <w:szCs w:val="18"/>
                                </w:rPr>
                              </w:pPr>
                              <w:hyperlink r:id="rId70" w:history="1">
                                <w:r w:rsidR="00FF55E4" w:rsidRPr="002874FD">
                                  <w:rPr>
                                    <w:rStyle w:val="Hyperlink"/>
                                    <w:sz w:val="18"/>
                                    <w:szCs w:val="18"/>
                                  </w:rPr>
                                  <w:t>This Photo</w:t>
                                </w:r>
                              </w:hyperlink>
                              <w:r w:rsidR="00FF55E4" w:rsidRPr="002874FD">
                                <w:rPr>
                                  <w:sz w:val="18"/>
                                  <w:szCs w:val="18"/>
                                </w:rPr>
                                <w:t xml:space="preserve"> by Unknown Author is licensed under </w:t>
                              </w:r>
                              <w:hyperlink r:id="rId71" w:history="1">
                                <w:r w:rsidR="00FF55E4" w:rsidRPr="002874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104340" id="Group 17" o:spid="_x0000_s1040" style="position:absolute;margin-left:0;margin-top:-.05pt;width:220.8pt;height:145.2pt;z-index:-251533312;mso-position-horizontal-relative:text;mso-position-vertical-relative:text" coordsize="59436,363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">
                <v:shape id="Picture 15" o:spid="_x0000_s1041" type="#_x0000_t75" style="position:absolute;width:59436;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">
                  <v:imagedata r:id="rId72" o:title=""/>
                </v:shape>
                <v:shape id="Text Box 16" o:spid="_x0000_s1042" type="#_x0000_t202" style="position:absolute;top:34010;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8D94690" w14:textId="574D2FD1" w:rsidR="00FF55E4" w:rsidRPr="002874FD" w:rsidRDefault="007A76A4" w:rsidP="002874FD">
                        <w:pPr>
                          <w:rPr>
                            <w:sz w:val="18"/>
                            <w:szCs w:val="18"/>
                          </w:rPr>
                        </w:pPr>
                        <w:hyperlink r:id="rId73" w:history="1">
                          <w:r w:rsidR="00FF55E4" w:rsidRPr="002874FD">
                            <w:rPr>
                              <w:rStyle w:val="Hyperlink"/>
                              <w:sz w:val="18"/>
                              <w:szCs w:val="18"/>
                            </w:rPr>
                            <w:t>This Photo</w:t>
                          </w:r>
                        </w:hyperlink>
                        <w:r w:rsidR="00FF55E4" w:rsidRPr="002874FD">
                          <w:rPr>
                            <w:sz w:val="18"/>
                            <w:szCs w:val="18"/>
                          </w:rPr>
                          <w:t xml:space="preserve"> by Unknown Author is licensed under </w:t>
                        </w:r>
                        <w:hyperlink r:id="rId74" w:history="1">
                          <w:r w:rsidR="00FF55E4" w:rsidRPr="002874FD">
                            <w:rPr>
                              <w:rStyle w:val="Hyperlink"/>
                              <w:sz w:val="18"/>
                              <w:szCs w:val="18"/>
                            </w:rPr>
                            <w:t>CC BY-SA</w:t>
                          </w:r>
                        </w:hyperlink>
                      </w:p>
                    </w:txbxContent>
                  </v:textbox>
                </v:shape>
                <w10:wrap type="tight"/>
              </v:group>
            </w:pict>
          </mc:Fallback>
        </mc:AlternateContent>
      </w:r>
      <w:r w:rsidRPr="009724B7">
        <w:rPr>
          <w:rFonts w:ascii="Arial Rounded MT Bold" w:eastAsia="Times New Roman" w:hAnsi="Arial Rounded MT Bold" w:cs="Arial"/>
          <w:b/>
          <w:color w:val="FF0000"/>
          <w:sz w:val="36"/>
          <w:szCs w:val="36"/>
        </w:rPr>
        <w:t>Trustees:</w:t>
      </w:r>
    </w:p>
    <w:p w14:paraId="4A8688E7" w14:textId="609DA94D" w:rsidR="005A6096"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Greetings Sunrise from your trustees! </w:t>
      </w:r>
    </w:p>
    <w:p w14:paraId="1B74DB52" w14:textId="77777777" w:rsidR="00924E53" w:rsidRDefault="00924E53" w:rsidP="004D75BB">
      <w:pPr>
        <w:shd w:val="clear" w:color="auto" w:fill="FFFFFF"/>
        <w:rPr>
          <w:rFonts w:ascii="Century Gothic" w:hAnsi="Century Gothic" w:cs="Arial"/>
          <w:color w:val="222222"/>
          <w:sz w:val="28"/>
          <w:szCs w:val="28"/>
          <w:shd w:val="clear" w:color="auto" w:fill="FFFFFF"/>
        </w:rPr>
      </w:pPr>
    </w:p>
    <w:p w14:paraId="42E6139C" w14:textId="7558A331" w:rsidR="00012178" w:rsidRDefault="00924E53" w:rsidP="00AB661E">
      <w:pPr>
        <w:shd w:val="clear" w:color="auto" w:fill="FFFFFF"/>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Trustee</w:t>
      </w:r>
      <w:r w:rsidR="003F38F2">
        <w:rPr>
          <w:rFonts w:ascii="Century Gothic" w:hAnsi="Century Gothic" w:cs="Arial"/>
          <w:color w:val="222222"/>
          <w:sz w:val="28"/>
          <w:szCs w:val="28"/>
          <w:shd w:val="clear" w:color="auto" w:fill="FFFFFF"/>
        </w:rPr>
        <w:t xml:space="preserve">s meet </w:t>
      </w:r>
      <w:r w:rsidR="00F155D5">
        <w:rPr>
          <w:rFonts w:ascii="Century Gothic" w:hAnsi="Century Gothic" w:cs="Arial"/>
          <w:color w:val="222222"/>
          <w:sz w:val="28"/>
          <w:szCs w:val="28"/>
          <w:shd w:val="clear" w:color="auto" w:fill="FFFFFF"/>
        </w:rPr>
        <w:t>the first Wednesday of the month at 6:00pm.</w:t>
      </w:r>
      <w:r w:rsidR="003F38F2">
        <w:rPr>
          <w:rFonts w:ascii="Century Gothic" w:hAnsi="Century Gothic" w:cs="Arial"/>
          <w:color w:val="222222"/>
          <w:sz w:val="28"/>
          <w:szCs w:val="28"/>
          <w:shd w:val="clear" w:color="auto" w:fill="FFFFFF"/>
        </w:rPr>
        <w:t xml:space="preserve"> </w:t>
      </w:r>
    </w:p>
    <w:p w14:paraId="68A9F070" w14:textId="5A79D958" w:rsidR="00012178" w:rsidRDefault="00012178" w:rsidP="00AB661E">
      <w:pPr>
        <w:shd w:val="clear" w:color="auto" w:fill="FFFFFF"/>
        <w:rPr>
          <w:rFonts w:ascii="Century Gothic" w:hAnsi="Century Gothic" w:cs="Arial"/>
          <w:color w:val="222222"/>
          <w:sz w:val="28"/>
          <w:szCs w:val="28"/>
          <w:shd w:val="clear" w:color="auto" w:fill="FFFFFF"/>
        </w:rPr>
      </w:pPr>
    </w:p>
    <w:p w14:paraId="5689654B" w14:textId="77777777" w:rsidR="00C00621" w:rsidRDefault="00C00621" w:rsidP="00AB661E">
      <w:pPr>
        <w:shd w:val="clear" w:color="auto" w:fill="FFFFFF"/>
        <w:rPr>
          <w:rFonts w:ascii="Century Gothic" w:hAnsi="Century Gothic" w:cs="Arial"/>
          <w:color w:val="222222"/>
          <w:sz w:val="28"/>
          <w:szCs w:val="28"/>
          <w:shd w:val="clear" w:color="auto" w:fill="FFFFFF"/>
        </w:rPr>
      </w:pPr>
    </w:p>
    <w:p w14:paraId="4335BF75" w14:textId="77777777" w:rsidR="00C00621" w:rsidRDefault="00C00621" w:rsidP="00AB661E">
      <w:pPr>
        <w:shd w:val="clear" w:color="auto" w:fill="FFFFFF"/>
        <w:rPr>
          <w:rFonts w:ascii="Century Gothic" w:hAnsi="Century Gothic" w:cs="Arial"/>
          <w:color w:val="222222"/>
          <w:sz w:val="28"/>
          <w:szCs w:val="28"/>
          <w:shd w:val="clear" w:color="auto" w:fill="FFFFFF"/>
        </w:rPr>
      </w:pPr>
    </w:p>
    <w:p w14:paraId="6AF41D80" w14:textId="77777777" w:rsidR="00C00621" w:rsidRDefault="00C00621" w:rsidP="00AB661E">
      <w:pPr>
        <w:shd w:val="clear" w:color="auto" w:fill="FFFFFF"/>
        <w:rPr>
          <w:rFonts w:ascii="Century Gothic" w:hAnsi="Century Gothic" w:cs="Arial"/>
          <w:color w:val="222222"/>
          <w:sz w:val="28"/>
          <w:szCs w:val="28"/>
          <w:shd w:val="clear" w:color="auto" w:fill="FFFFFF"/>
        </w:rPr>
      </w:pPr>
    </w:p>
    <w:p w14:paraId="27320310" w14:textId="7FFEBF0C" w:rsidR="00CD6048" w:rsidRPr="00012178" w:rsidRDefault="00A82954" w:rsidP="00AB661E">
      <w:pPr>
        <w:shd w:val="clear" w:color="auto" w:fill="FFFFFF"/>
        <w:rPr>
          <w:rFonts w:ascii="Century Gothic" w:hAnsi="Century Gothic" w:cs="Arial"/>
          <w:color w:val="222222"/>
          <w:sz w:val="28"/>
          <w:szCs w:val="28"/>
          <w:shd w:val="clear" w:color="auto" w:fill="FFFFFF"/>
        </w:rPr>
      </w:pPr>
      <w:r>
        <w:rPr>
          <w:rFonts w:ascii="Century Gothic" w:eastAsia="Times New Roman" w:hAnsi="Century Gothic" w:cs="Arial"/>
          <w:b/>
          <w:noProof/>
          <w:color w:val="FF33CC"/>
          <w:sz w:val="36"/>
          <w:szCs w:val="36"/>
        </w:rPr>
        <w:drawing>
          <wp:anchor distT="0" distB="0" distL="114300" distR="114300" simplePos="0" relativeHeight="251774976" behindDoc="1" locked="0" layoutInCell="1" allowOverlap="1" wp14:anchorId="2814889A" wp14:editId="2A9C04DE">
            <wp:simplePos x="0" y="0"/>
            <wp:positionH relativeFrom="margin">
              <wp:posOffset>0</wp:posOffset>
            </wp:positionH>
            <wp:positionV relativeFrom="paragraph">
              <wp:posOffset>220345</wp:posOffset>
            </wp:positionV>
            <wp:extent cx="2122170" cy="1996440"/>
            <wp:effectExtent l="5715" t="0" r="0" b="0"/>
            <wp:wrapTight wrapText="bothSides">
              <wp:wrapPolygon edited="0">
                <wp:start x="21542" y="-62"/>
                <wp:lineTo x="213" y="-62"/>
                <wp:lineTo x="213" y="21373"/>
                <wp:lineTo x="21542" y="21373"/>
                <wp:lineTo x="21542" y="-6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overy service 4.jpg"/>
                    <pic:cNvPicPr/>
                  </pic:nvPicPr>
                  <pic:blipFill>
                    <a:blip r:embed="rId75" cstate="print">
                      <a:extLst>
                        <a:ext uri="{28A0092B-C50C-407E-A947-70E740481C1C}">
                          <a14:useLocalDpi xmlns:a14="http://schemas.microsoft.com/office/drawing/2010/main" val="0"/>
                        </a:ext>
                      </a:extLst>
                    </a:blip>
                    <a:stretch>
                      <a:fillRect/>
                    </a:stretch>
                  </pic:blipFill>
                  <pic:spPr>
                    <a:xfrm rot="16200000">
                      <a:off x="0" y="0"/>
                      <a:ext cx="2122170" cy="1996440"/>
                    </a:xfrm>
                    <a:prstGeom prst="rect">
                      <a:avLst/>
                    </a:prstGeom>
                  </pic:spPr>
                </pic:pic>
              </a:graphicData>
            </a:graphic>
            <wp14:sizeRelH relativeFrom="margin">
              <wp14:pctWidth>0</wp14:pctWidth>
            </wp14:sizeRelH>
            <wp14:sizeRelV relativeFrom="margin">
              <wp14:pctHeight>0</wp14:pctHeight>
            </wp14:sizeRelV>
          </wp:anchor>
        </w:drawing>
      </w:r>
    </w:p>
    <w:p w14:paraId="7CD6C201" w14:textId="42840650" w:rsidR="00A82954" w:rsidRPr="009724B7" w:rsidRDefault="00A82954" w:rsidP="00A82954">
      <w:pPr>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Recovery Worship Service:</w:t>
      </w:r>
    </w:p>
    <w:p w14:paraId="6F24E723" w14:textId="77777777" w:rsidR="00880303" w:rsidRDefault="00A82954" w:rsidP="00A82954">
      <w:pPr>
        <w:rPr>
          <w:rFonts w:ascii="Century Gothic" w:eastAsia="Times New Roman" w:hAnsi="Century Gothic" w:cs="Arial"/>
          <w:color w:val="222222"/>
          <w:sz w:val="28"/>
          <w:szCs w:val="28"/>
        </w:rPr>
      </w:pPr>
      <w:r w:rsidRPr="00A6713B">
        <w:rPr>
          <w:rFonts w:ascii="Century Gothic" w:eastAsia="Times New Roman" w:hAnsi="Century Gothic" w:cs="Arial"/>
          <w:color w:val="222222"/>
          <w:sz w:val="28"/>
          <w:szCs w:val="28"/>
        </w:rPr>
        <w:t xml:space="preserve">The Wednesday </w:t>
      </w:r>
      <w:r>
        <w:rPr>
          <w:rFonts w:ascii="Century Gothic" w:eastAsia="Times New Roman" w:hAnsi="Century Gothic" w:cs="Arial"/>
          <w:color w:val="222222"/>
          <w:sz w:val="28"/>
          <w:szCs w:val="28"/>
        </w:rPr>
        <w:t xml:space="preserve">Recovery Services </w:t>
      </w:r>
      <w:r w:rsidR="00741091">
        <w:rPr>
          <w:rFonts w:ascii="Century Gothic" w:eastAsia="Times New Roman" w:hAnsi="Century Gothic" w:cs="Arial"/>
          <w:color w:val="222222"/>
          <w:sz w:val="28"/>
          <w:szCs w:val="28"/>
        </w:rPr>
        <w:t xml:space="preserve">is </w:t>
      </w:r>
      <w:r w:rsidR="00880303">
        <w:rPr>
          <w:rFonts w:ascii="Century Gothic" w:eastAsia="Times New Roman" w:hAnsi="Century Gothic" w:cs="Arial"/>
          <w:color w:val="222222"/>
          <w:sz w:val="28"/>
          <w:szCs w:val="28"/>
        </w:rPr>
        <w:t>growing.  We have</w:t>
      </w:r>
      <w:r w:rsidR="00741091">
        <w:rPr>
          <w:rFonts w:ascii="Century Gothic" w:eastAsia="Times New Roman" w:hAnsi="Century Gothic" w:cs="Arial"/>
          <w:color w:val="222222"/>
          <w:sz w:val="28"/>
          <w:szCs w:val="28"/>
        </w:rPr>
        <w:t xml:space="preserve"> great</w:t>
      </w:r>
      <w:r>
        <w:rPr>
          <w:rFonts w:ascii="Century Gothic" w:eastAsia="Times New Roman" w:hAnsi="Century Gothic" w:cs="Arial"/>
          <w:color w:val="222222"/>
          <w:sz w:val="28"/>
          <w:szCs w:val="28"/>
        </w:rPr>
        <w:t xml:space="preserve"> </w:t>
      </w:r>
      <w:r w:rsidR="00741091">
        <w:rPr>
          <w:rFonts w:ascii="Century Gothic" w:eastAsia="Times New Roman" w:hAnsi="Century Gothic" w:cs="Arial"/>
          <w:color w:val="222222"/>
          <w:sz w:val="28"/>
          <w:szCs w:val="28"/>
        </w:rPr>
        <w:t>s</w:t>
      </w:r>
      <w:r>
        <w:rPr>
          <w:rFonts w:ascii="Century Gothic" w:eastAsia="Times New Roman" w:hAnsi="Century Gothic" w:cs="Arial"/>
          <w:color w:val="222222"/>
          <w:sz w:val="28"/>
          <w:szCs w:val="28"/>
        </w:rPr>
        <w:t>peakers</w:t>
      </w:r>
      <w:r w:rsidR="00741091">
        <w:rPr>
          <w:rFonts w:ascii="Century Gothic" w:eastAsia="Times New Roman" w:hAnsi="Century Gothic" w:cs="Arial"/>
          <w:color w:val="222222"/>
          <w:sz w:val="28"/>
          <w:szCs w:val="28"/>
        </w:rPr>
        <w:t>, devotions</w:t>
      </w:r>
      <w:r w:rsidR="00880303">
        <w:rPr>
          <w:rFonts w:ascii="Century Gothic" w:eastAsia="Times New Roman" w:hAnsi="Century Gothic" w:cs="Arial"/>
          <w:color w:val="222222"/>
          <w:sz w:val="28"/>
          <w:szCs w:val="28"/>
        </w:rPr>
        <w:t>, prayer</w:t>
      </w:r>
      <w:r w:rsidR="00741091">
        <w:rPr>
          <w:rFonts w:ascii="Century Gothic" w:eastAsia="Times New Roman" w:hAnsi="Century Gothic" w:cs="Arial"/>
          <w:color w:val="222222"/>
          <w:sz w:val="28"/>
          <w:szCs w:val="28"/>
        </w:rPr>
        <w:t xml:space="preserve"> and even a baptism. Everyone is</w:t>
      </w:r>
      <w:r>
        <w:rPr>
          <w:rFonts w:ascii="Century Gothic" w:eastAsia="Times New Roman" w:hAnsi="Century Gothic" w:cs="Arial"/>
          <w:color w:val="222222"/>
          <w:sz w:val="28"/>
          <w:szCs w:val="28"/>
        </w:rPr>
        <w:t xml:space="preserve"> </w:t>
      </w:r>
      <w:r w:rsidR="002D7085">
        <w:rPr>
          <w:rFonts w:ascii="Century Gothic" w:eastAsia="Times New Roman" w:hAnsi="Century Gothic" w:cs="Arial"/>
          <w:color w:val="222222"/>
          <w:sz w:val="28"/>
          <w:szCs w:val="28"/>
        </w:rPr>
        <w:t>welcome to</w:t>
      </w:r>
      <w:r>
        <w:rPr>
          <w:rFonts w:ascii="Century Gothic" w:eastAsia="Times New Roman" w:hAnsi="Century Gothic" w:cs="Arial"/>
          <w:color w:val="222222"/>
          <w:sz w:val="28"/>
          <w:szCs w:val="28"/>
        </w:rPr>
        <w:t xml:space="preserve"> join us on Wednesdays at 7:00PM.  </w:t>
      </w:r>
    </w:p>
    <w:p w14:paraId="55DD8D4F" w14:textId="38A927EC" w:rsidR="00A82954" w:rsidRDefault="00880303" w:rsidP="00A82954">
      <w:pPr>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To sign up to do devotions or for more information contact Art </w:t>
      </w:r>
      <w:proofErr w:type="spellStart"/>
      <w:r>
        <w:rPr>
          <w:rFonts w:ascii="Century Gothic" w:eastAsia="Times New Roman" w:hAnsi="Century Gothic" w:cs="Arial"/>
          <w:color w:val="222222"/>
          <w:sz w:val="28"/>
          <w:szCs w:val="28"/>
        </w:rPr>
        <w:t>Erb</w:t>
      </w:r>
      <w:proofErr w:type="spellEnd"/>
      <w:r>
        <w:rPr>
          <w:rFonts w:ascii="Century Gothic" w:eastAsia="Times New Roman" w:hAnsi="Century Gothic" w:cs="Arial"/>
          <w:color w:val="222222"/>
          <w:sz w:val="28"/>
          <w:szCs w:val="28"/>
        </w:rPr>
        <w:t xml:space="preserve"> or Charles Taylor.</w:t>
      </w:r>
    </w:p>
    <w:p w14:paraId="6EF8937B" w14:textId="77777777" w:rsidR="00012178" w:rsidRDefault="00012178" w:rsidP="00A82954">
      <w:pPr>
        <w:rPr>
          <w:rFonts w:ascii="Century Gothic" w:eastAsia="Times New Roman" w:hAnsi="Century Gothic" w:cs="Arial"/>
          <w:color w:val="222222"/>
          <w:sz w:val="28"/>
          <w:szCs w:val="28"/>
        </w:rPr>
      </w:pPr>
    </w:p>
    <w:p w14:paraId="22465DA1" w14:textId="77777777" w:rsidR="00C00621" w:rsidRDefault="00C00621" w:rsidP="00AB661E">
      <w:pPr>
        <w:shd w:val="clear" w:color="auto" w:fill="FFFFFF"/>
        <w:rPr>
          <w:rFonts w:ascii="Century Gothic" w:eastAsia="Times New Roman" w:hAnsi="Century Gothic" w:cs="Arial"/>
          <w:color w:val="222222"/>
          <w:sz w:val="28"/>
          <w:szCs w:val="28"/>
        </w:rPr>
      </w:pPr>
    </w:p>
    <w:p w14:paraId="16863829" w14:textId="6782DC32" w:rsidR="003E34CB" w:rsidRDefault="00CA48A2"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noProof/>
          <w:color w:val="222222"/>
          <w:sz w:val="28"/>
          <w:szCs w:val="28"/>
        </w:rPr>
        <mc:AlternateContent>
          <mc:Choice Requires="wpg">
            <w:drawing>
              <wp:anchor distT="0" distB="0" distL="114300" distR="114300" simplePos="0" relativeHeight="251776000" behindDoc="1" locked="0" layoutInCell="1" allowOverlap="1" wp14:anchorId="0795B481" wp14:editId="3E737D95">
                <wp:simplePos x="0" y="0"/>
                <wp:positionH relativeFrom="margin">
                  <wp:posOffset>15240</wp:posOffset>
                </wp:positionH>
                <wp:positionV relativeFrom="paragraph">
                  <wp:posOffset>220345</wp:posOffset>
                </wp:positionV>
                <wp:extent cx="2057400" cy="1013460"/>
                <wp:effectExtent l="0" t="0" r="0" b="0"/>
                <wp:wrapTight wrapText="bothSides">
                  <wp:wrapPolygon edited="0">
                    <wp:start x="0" y="0"/>
                    <wp:lineTo x="0" y="21113"/>
                    <wp:lineTo x="21400" y="21113"/>
                    <wp:lineTo x="21400"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057400" cy="1013460"/>
                          <a:chOff x="0" y="0"/>
                          <a:chExt cx="5943600" cy="4191000"/>
                        </a:xfrm>
                      </wpg:grpSpPr>
                      <pic:pic xmlns:pic="http://schemas.openxmlformats.org/drawingml/2006/picture">
                        <pic:nvPicPr>
                          <pic:cNvPr id="14" name="Picture 14"/>
                          <pic:cNvPicPr>
                            <a:picLocks noChangeAspect="1"/>
                          </pic:cNvPicPr>
                        </pic:nvPicPr>
                        <pic:blipFill>
                          <a:blip r:embed="rId76" cstate="print">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a:off x="0" y="0"/>
                            <a:ext cx="5943600" cy="3959860"/>
                          </a:xfrm>
                          <a:prstGeom prst="rect">
                            <a:avLst/>
                          </a:prstGeom>
                        </pic:spPr>
                      </pic:pic>
                      <wps:wsp>
                        <wps:cNvPr id="18" name="Text Box 18"/>
                        <wps:cNvSpPr txBox="1"/>
                        <wps:spPr>
                          <a:xfrm>
                            <a:off x="0" y="3959860"/>
                            <a:ext cx="5943600" cy="231140"/>
                          </a:xfrm>
                          <a:prstGeom prst="rect">
                            <a:avLst/>
                          </a:prstGeom>
                          <a:solidFill>
                            <a:prstClr val="white"/>
                          </a:solidFill>
                          <a:ln>
                            <a:noFill/>
                          </a:ln>
                        </wps:spPr>
                        <wps:txbx>
                          <w:txbxContent>
                            <w:p w14:paraId="68ECF4DC" w14:textId="6AE3C437" w:rsidR="00FF55E4" w:rsidRPr="00827416" w:rsidRDefault="007A76A4" w:rsidP="00827416">
                              <w:pPr>
                                <w:rPr>
                                  <w:sz w:val="18"/>
                                  <w:szCs w:val="18"/>
                                </w:rPr>
                              </w:pPr>
                              <w:hyperlink r:id="rId78" w:history="1">
                                <w:r w:rsidR="00FF55E4" w:rsidRPr="00827416">
                                  <w:rPr>
                                    <w:rStyle w:val="Hyperlink"/>
                                    <w:sz w:val="18"/>
                                    <w:szCs w:val="18"/>
                                  </w:rPr>
                                  <w:t>This Photo</w:t>
                                </w:r>
                              </w:hyperlink>
                              <w:r w:rsidR="00FF55E4" w:rsidRPr="00827416">
                                <w:rPr>
                                  <w:sz w:val="18"/>
                                  <w:szCs w:val="18"/>
                                </w:rPr>
                                <w:t xml:space="preserve"> by Unknown Author is licensed under </w:t>
                              </w:r>
                              <w:hyperlink r:id="rId79" w:history="1">
                                <w:r w:rsidR="00FF55E4" w:rsidRPr="0082741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95B481" id="Group 23" o:spid="_x0000_s1043" style="position:absolute;margin-left:1.2pt;margin-top:17.35pt;width:162pt;height:79.8pt;z-index:-251540480;mso-position-horizontal-relative:margin;mso-position-vertical-relative:text;mso-width-relative:margin" coordsize="59436,4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">
                <v:shape id="Picture 14" o:spid="_x0000_s1044" type="#_x0000_t75" style="position:absolute;width:59436;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">
                  <v:imagedata r:id="rId80" o:title=""/>
                </v:shape>
                <v:shape id="Text Box 18" o:spid="_x0000_s1045" type="#_x0000_t202" style="position:absolute;top:39598;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8ECF4DC" w14:textId="6AE3C437" w:rsidR="00FF55E4" w:rsidRPr="00827416" w:rsidRDefault="007A76A4" w:rsidP="00827416">
                        <w:pPr>
                          <w:rPr>
                            <w:sz w:val="18"/>
                            <w:szCs w:val="18"/>
                          </w:rPr>
                        </w:pPr>
                        <w:hyperlink r:id="rId81" w:history="1">
                          <w:r w:rsidR="00FF55E4" w:rsidRPr="00827416">
                            <w:rPr>
                              <w:rStyle w:val="Hyperlink"/>
                              <w:sz w:val="18"/>
                              <w:szCs w:val="18"/>
                            </w:rPr>
                            <w:t>This Photo</w:t>
                          </w:r>
                        </w:hyperlink>
                        <w:r w:rsidR="00FF55E4" w:rsidRPr="00827416">
                          <w:rPr>
                            <w:sz w:val="18"/>
                            <w:szCs w:val="18"/>
                          </w:rPr>
                          <w:t xml:space="preserve"> by Unknown Author is licensed under </w:t>
                        </w:r>
                        <w:hyperlink r:id="rId82" w:history="1">
                          <w:r w:rsidR="00FF55E4" w:rsidRPr="00827416">
                            <w:rPr>
                              <w:rStyle w:val="Hyperlink"/>
                              <w:sz w:val="18"/>
                              <w:szCs w:val="18"/>
                            </w:rPr>
                            <w:t>CC BY</w:t>
                          </w:r>
                        </w:hyperlink>
                      </w:p>
                    </w:txbxContent>
                  </v:textbox>
                </v:shape>
                <w10:wrap type="tight" anchorx="margin"/>
              </v:group>
            </w:pict>
          </mc:Fallback>
        </mc:AlternateContent>
      </w:r>
    </w:p>
    <w:p w14:paraId="6AB28A25" w14:textId="2C819B70" w:rsidR="00924E53" w:rsidRPr="009724B7" w:rsidRDefault="00924E53" w:rsidP="00924E53">
      <w:pPr>
        <w:shd w:val="clear" w:color="auto" w:fill="FFFFFF"/>
        <w:rPr>
          <w:rFonts w:ascii="Century Gothic" w:eastAsia="Times New Roman" w:hAnsi="Century Gothic" w:cs="Arial"/>
          <w:b/>
          <w:color w:val="FF0000"/>
          <w:sz w:val="36"/>
          <w:szCs w:val="36"/>
        </w:rPr>
      </w:pPr>
      <w:r>
        <w:rPr>
          <w:rFonts w:ascii="Century Gothic" w:eastAsia="Times New Roman" w:hAnsi="Century Gothic" w:cs="Arial"/>
          <w:b/>
          <w:color w:val="FF0000"/>
          <w:sz w:val="36"/>
          <w:szCs w:val="36"/>
        </w:rPr>
        <w:t xml:space="preserve">Men’s Fellowship will </w:t>
      </w:r>
      <w:r w:rsidR="00246675">
        <w:rPr>
          <w:rFonts w:ascii="Century Gothic" w:eastAsia="Times New Roman" w:hAnsi="Century Gothic" w:cs="Arial"/>
          <w:b/>
          <w:color w:val="FF0000"/>
          <w:sz w:val="36"/>
          <w:szCs w:val="36"/>
        </w:rPr>
        <w:t xml:space="preserve">have a breakfast on Saturday </w:t>
      </w:r>
      <w:r w:rsidR="00180E8B">
        <w:rPr>
          <w:rFonts w:ascii="Century Gothic" w:eastAsia="Times New Roman" w:hAnsi="Century Gothic" w:cs="Arial"/>
          <w:b/>
          <w:color w:val="FF0000"/>
          <w:sz w:val="36"/>
          <w:szCs w:val="36"/>
        </w:rPr>
        <w:t>August 3</w:t>
      </w:r>
      <w:r w:rsidR="00246675">
        <w:rPr>
          <w:rFonts w:ascii="Century Gothic" w:eastAsia="Times New Roman" w:hAnsi="Century Gothic" w:cs="Arial"/>
          <w:b/>
          <w:color w:val="FF0000"/>
          <w:sz w:val="36"/>
          <w:szCs w:val="36"/>
        </w:rPr>
        <w:t xml:space="preserve"> at 8:00am. </w:t>
      </w:r>
      <w:r>
        <w:rPr>
          <w:rFonts w:ascii="Century Gothic" w:eastAsia="Times New Roman" w:hAnsi="Century Gothic" w:cs="Arial"/>
          <w:b/>
          <w:color w:val="FF0000"/>
          <w:sz w:val="36"/>
          <w:szCs w:val="36"/>
        </w:rPr>
        <w:t xml:space="preserve"> </w:t>
      </w:r>
    </w:p>
    <w:p w14:paraId="00872A2E" w14:textId="78985D7A" w:rsidR="00FD1E36" w:rsidRDefault="00FD1E36" w:rsidP="00AB661E">
      <w:pPr>
        <w:shd w:val="clear" w:color="auto" w:fill="FFFFFF"/>
        <w:rPr>
          <w:rFonts w:ascii="Century Gothic" w:eastAsia="Times New Roman" w:hAnsi="Century Gothic" w:cs="Arial"/>
          <w:strike/>
          <w:color w:val="222222"/>
          <w:sz w:val="28"/>
          <w:szCs w:val="28"/>
        </w:rPr>
      </w:pPr>
    </w:p>
    <w:p w14:paraId="08470803" w14:textId="280B03C7" w:rsidR="00924E53" w:rsidRDefault="00924E53" w:rsidP="00AB661E">
      <w:pPr>
        <w:shd w:val="clear" w:color="auto" w:fill="FFFFFF"/>
        <w:rPr>
          <w:rFonts w:ascii="Century Gothic" w:eastAsia="Times New Roman" w:hAnsi="Century Gothic" w:cs="Arial"/>
          <w:strike/>
          <w:color w:val="222222"/>
          <w:sz w:val="28"/>
          <w:szCs w:val="28"/>
        </w:rPr>
      </w:pPr>
    </w:p>
    <w:p w14:paraId="499CB4F8" w14:textId="77777777" w:rsidR="00924E53" w:rsidRPr="00924E53" w:rsidRDefault="00924E53" w:rsidP="00AB661E">
      <w:pPr>
        <w:shd w:val="clear" w:color="auto" w:fill="FFFFFF"/>
        <w:rPr>
          <w:rFonts w:ascii="Century Gothic" w:eastAsia="Times New Roman" w:hAnsi="Century Gothic" w:cs="Arial"/>
          <w:strike/>
          <w:color w:val="222222"/>
          <w:sz w:val="28"/>
          <w:szCs w:val="28"/>
        </w:rPr>
      </w:pPr>
    </w:p>
    <w:p w14:paraId="6C705DC1" w14:textId="0C9E9382" w:rsidR="002A4F88" w:rsidRDefault="002A4F88" w:rsidP="00AB661E">
      <w:pPr>
        <w:shd w:val="clear" w:color="auto" w:fill="FFFFFF"/>
        <w:rPr>
          <w:rFonts w:ascii="Century Gothic" w:eastAsia="Times New Roman" w:hAnsi="Century Gothic" w:cs="Arial"/>
          <w:color w:val="222222"/>
          <w:sz w:val="28"/>
          <w:szCs w:val="28"/>
        </w:rPr>
      </w:pPr>
    </w:p>
    <w:p w14:paraId="3DBC9F41" w14:textId="34E59800" w:rsidR="00012178" w:rsidRPr="00AB661E" w:rsidRDefault="00012178"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                                    </w:t>
      </w:r>
    </w:p>
    <w:p w14:paraId="50BD7AA0" w14:textId="14474194" w:rsidR="006C1C60" w:rsidRDefault="00A6713B" w:rsidP="006C1C60">
      <w:pPr>
        <w:rPr>
          <w:rFonts w:ascii="Engravers MT" w:eastAsia="Times New Roman" w:hAnsi="Engravers MT" w:cs="Times New Roman"/>
          <w:b/>
          <w:bCs/>
          <w:color w:val="7030A0"/>
          <w:sz w:val="40"/>
          <w:szCs w:val="40"/>
          <w:bdr w:val="double" w:sz="12" w:space="0" w:color="FFC000" w:themeColor="accent4" w:shadow="1"/>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27401F" w:rsidRPr="00920339">
        <w:rPr>
          <w:rFonts w:ascii="Engravers MT" w:eastAsia="Times New Roman" w:hAnsi="Engravers MT" w:cs="Times New Roman"/>
          <w:b/>
          <w:bCs/>
          <w:color w:val="7030A0"/>
          <w:sz w:val="40"/>
          <w:szCs w:val="40"/>
          <w:bdr w:val="double" w:sz="12" w:space="0" w:color="FFC000" w:themeColor="accent4" w:shadow="1"/>
        </w:rPr>
        <w:t>NEWS FROM OUR MINISTRIES</w:t>
      </w:r>
      <w:bookmarkEnd w:id="21"/>
      <w:bookmarkEnd w:id="22"/>
    </w:p>
    <w:p w14:paraId="3DB83EC8" w14:textId="77777777" w:rsidR="00A718BA" w:rsidRPr="00A53E26" w:rsidRDefault="00A718BA" w:rsidP="006C1C60">
      <w:pPr>
        <w:rPr>
          <w:rFonts w:ascii="Engravers MT" w:eastAsia="Times New Roman" w:hAnsi="Engravers MT" w:cs="Times New Roman"/>
          <w:b/>
          <w:bCs/>
          <w:color w:val="7030A0"/>
          <w:sz w:val="40"/>
          <w:szCs w:val="40"/>
          <w:bdr w:val="double" w:sz="12" w:space="0" w:color="FFC000" w:themeColor="accent4" w:shadow="1"/>
        </w:rPr>
      </w:pPr>
    </w:p>
    <w:p w14:paraId="687E20D9" w14:textId="4B51B3D4" w:rsidR="003F38F2" w:rsidRPr="00E95D8F" w:rsidRDefault="00A718BA" w:rsidP="00E95D8F">
      <w:pPr>
        <w:rPr>
          <w:rFonts w:ascii="Bradley Hand ITC" w:eastAsia="Times New Roman" w:hAnsi="Bradley Hand ITC" w:cs="Times New Roman"/>
          <w:b/>
          <w:bCs/>
          <w:color w:val="FF33CC"/>
          <w:sz w:val="36"/>
          <w:szCs w:val="36"/>
        </w:rPr>
      </w:pPr>
      <w:r>
        <w:rPr>
          <w:rFonts w:ascii="Arial Rounded MT Bold" w:eastAsia="Times New Roman" w:hAnsi="Arial Rounded MT Bold" w:cs="Times New Roman"/>
          <w:b/>
          <w:bCs/>
          <w:color w:val="FF33CC"/>
          <w:sz w:val="36"/>
          <w:szCs w:val="36"/>
        </w:rPr>
        <w:t xml:space="preserve">Missions                           </w:t>
      </w:r>
      <w:r w:rsidRPr="00920339">
        <w:rPr>
          <w:rFonts w:ascii="Arial Rounded MT Bold" w:eastAsia="Times New Roman" w:hAnsi="Arial Rounded MT Bold" w:cs="Times New Roman"/>
          <w:b/>
          <w:bCs/>
          <w:color w:val="FF33CC"/>
          <w:sz w:val="36"/>
          <w:szCs w:val="36"/>
        </w:rPr>
        <w:t>~</w:t>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t xml:space="preserve">          </w:t>
      </w:r>
      <w:r>
        <w:rPr>
          <w:rFonts w:ascii="Bradley Hand ITC" w:eastAsia="Times New Roman" w:hAnsi="Bradley Hand ITC" w:cs="Times New Roman"/>
          <w:b/>
          <w:bCs/>
          <w:color w:val="FF33CC"/>
          <w:sz w:val="36"/>
          <w:szCs w:val="36"/>
        </w:rPr>
        <w:t>Mission</w:t>
      </w:r>
      <w:r w:rsidRPr="00A53E26">
        <w:rPr>
          <w:rFonts w:ascii="Bradley Hand ITC" w:eastAsia="Times New Roman" w:hAnsi="Bradley Hand ITC" w:cs="Times New Roman"/>
          <w:b/>
          <w:bCs/>
          <w:color w:val="FF33CC"/>
          <w:sz w:val="36"/>
          <w:szCs w:val="36"/>
        </w:rPr>
        <w:t xml:space="preserve"> </w:t>
      </w:r>
      <w:r w:rsidR="00503FF2">
        <w:rPr>
          <w:rFonts w:ascii="Bradley Hand ITC" w:eastAsia="Times New Roman" w:hAnsi="Bradley Hand ITC" w:cs="Times New Roman"/>
          <w:b/>
          <w:bCs/>
          <w:color w:val="FF33CC"/>
          <w:sz w:val="36"/>
          <w:szCs w:val="36"/>
        </w:rPr>
        <w:t>Committee</w:t>
      </w:r>
    </w:p>
    <w:p w14:paraId="4E7A57CE" w14:textId="1730E2FB" w:rsidR="006E6C96" w:rsidRDefault="00817C4F" w:rsidP="00817C4F">
      <w:pPr>
        <w:rPr>
          <w:rFonts w:ascii="Century Gothic" w:eastAsia="MS Gothic" w:hAnsi="Century Gothic" w:cstheme="majorHAnsi"/>
          <w:b/>
          <w:bCs/>
          <w:kern w:val="32"/>
        </w:rPr>
      </w:pPr>
      <w:r w:rsidRPr="00BC7ED0">
        <w:rPr>
          <w:rFonts w:ascii="Century Gothic" w:eastAsia="Times New Roman" w:hAnsi="Century Gothic" w:cs="Arial"/>
          <w:bCs/>
          <w:color w:val="222222"/>
        </w:rPr>
        <w:t xml:space="preserve">The </w:t>
      </w:r>
      <w:proofErr w:type="spellStart"/>
      <w:r w:rsidRPr="00BC7ED0">
        <w:rPr>
          <w:rFonts w:ascii="Century Gothic" w:eastAsia="Times New Roman" w:hAnsi="Century Gothic" w:cs="Arial"/>
          <w:bCs/>
          <w:color w:val="222222"/>
        </w:rPr>
        <w:t>Justa</w:t>
      </w:r>
      <w:proofErr w:type="spellEnd"/>
      <w:r w:rsidRPr="00BC7ED0">
        <w:rPr>
          <w:rFonts w:ascii="Century Gothic" w:eastAsia="Times New Roman" w:hAnsi="Century Gothic" w:cs="Arial"/>
          <w:bCs/>
          <w:color w:val="222222"/>
        </w:rPr>
        <w:t xml:space="preserve"> Center </w:t>
      </w:r>
      <w:r w:rsidR="004E17A3">
        <w:rPr>
          <w:rFonts w:ascii="Century Gothic" w:eastAsia="Times New Roman" w:hAnsi="Century Gothic" w:cs="Arial"/>
          <w:bCs/>
          <w:color w:val="222222"/>
        </w:rPr>
        <w:t xml:space="preserve">currently needs the following for the summer months:  </w:t>
      </w:r>
      <w:r w:rsidR="006E6C96" w:rsidRPr="006E6C96">
        <w:rPr>
          <w:rFonts w:ascii="Century Gothic" w:eastAsia="Times New Roman" w:hAnsi="Century Gothic" w:cs="Arial"/>
          <w:b/>
          <w:bCs/>
          <w:color w:val="222222"/>
        </w:rPr>
        <w:t>sunscreen, baseball caps or hats, cool wraps, propel powder (electrolytes), coffee, sugar and creamer packages,</w:t>
      </w:r>
      <w:r w:rsidRPr="00BC7ED0">
        <w:rPr>
          <w:rFonts w:ascii="Century Gothic" w:eastAsia="MS Gothic" w:hAnsi="Century Gothic" w:cstheme="majorHAnsi"/>
          <w:bCs/>
          <w:kern w:val="32"/>
        </w:rPr>
        <w:t xml:space="preserve"> </w:t>
      </w:r>
      <w:r w:rsidR="006E6C96">
        <w:rPr>
          <w:rFonts w:ascii="Century Gothic" w:eastAsia="MS Gothic" w:hAnsi="Century Gothic" w:cstheme="majorHAnsi"/>
          <w:b/>
          <w:bCs/>
          <w:kern w:val="32"/>
        </w:rPr>
        <w:t>c</w:t>
      </w:r>
      <w:r w:rsidRPr="00BC7ED0">
        <w:rPr>
          <w:rFonts w:ascii="Century Gothic" w:eastAsia="MS Gothic" w:hAnsi="Century Gothic" w:cstheme="majorHAnsi"/>
          <w:b/>
          <w:bCs/>
          <w:kern w:val="32"/>
        </w:rPr>
        <w:t>an tuna</w:t>
      </w:r>
      <w:r w:rsidR="006E6C96">
        <w:rPr>
          <w:rFonts w:ascii="Century Gothic" w:eastAsia="MS Gothic" w:hAnsi="Century Gothic" w:cstheme="majorHAnsi"/>
          <w:b/>
          <w:bCs/>
          <w:kern w:val="32"/>
        </w:rPr>
        <w:t xml:space="preserve"> and</w:t>
      </w:r>
      <w:r w:rsidR="005D42EC" w:rsidRPr="00BC7ED0">
        <w:rPr>
          <w:rFonts w:ascii="Century Gothic" w:eastAsia="MS Gothic" w:hAnsi="Century Gothic" w:cstheme="majorHAnsi"/>
          <w:b/>
          <w:bCs/>
          <w:kern w:val="32"/>
        </w:rPr>
        <w:t xml:space="preserve"> </w:t>
      </w:r>
      <w:r w:rsidRPr="00BC7ED0">
        <w:rPr>
          <w:rFonts w:ascii="Century Gothic" w:eastAsia="MS Gothic" w:hAnsi="Century Gothic" w:cstheme="majorHAnsi"/>
          <w:b/>
          <w:bCs/>
          <w:kern w:val="32"/>
        </w:rPr>
        <w:t xml:space="preserve">chicken, </w:t>
      </w:r>
      <w:r w:rsidR="006E6C96">
        <w:rPr>
          <w:rFonts w:ascii="Century Gothic" w:eastAsia="MS Gothic" w:hAnsi="Century Gothic" w:cstheme="majorHAnsi"/>
          <w:b/>
          <w:bCs/>
          <w:kern w:val="32"/>
        </w:rPr>
        <w:t>shoes and socks.</w:t>
      </w:r>
    </w:p>
    <w:p w14:paraId="42401563" w14:textId="498074C6" w:rsidR="00817C4F" w:rsidRPr="00BC7ED0" w:rsidRDefault="006E6C96" w:rsidP="00817C4F">
      <w:pPr>
        <w:rPr>
          <w:rFonts w:ascii="Century Gothic" w:hAnsi="Century Gothic" w:cstheme="majorHAnsi"/>
          <w:b/>
          <w:bCs/>
        </w:rPr>
      </w:pPr>
      <w:r>
        <w:rPr>
          <w:rFonts w:ascii="Century Gothic" w:eastAsia="MS Gothic" w:hAnsi="Century Gothic" w:cstheme="majorHAnsi"/>
          <w:b/>
          <w:bCs/>
          <w:kern w:val="32"/>
        </w:rPr>
        <w:t xml:space="preserve">A pallet of water costs $210.  If you would like to contribute to purchasing a pallet, please mark your check or envelope for missions.  Carl </w:t>
      </w:r>
      <w:proofErr w:type="spellStart"/>
      <w:r>
        <w:rPr>
          <w:rFonts w:ascii="Century Gothic" w:eastAsia="MS Gothic" w:hAnsi="Century Gothic" w:cstheme="majorHAnsi"/>
          <w:b/>
          <w:bCs/>
          <w:kern w:val="32"/>
        </w:rPr>
        <w:t>Richeson</w:t>
      </w:r>
      <w:proofErr w:type="spellEnd"/>
      <w:r>
        <w:rPr>
          <w:rFonts w:ascii="Century Gothic" w:eastAsia="MS Gothic" w:hAnsi="Century Gothic" w:cstheme="majorHAnsi"/>
          <w:b/>
          <w:bCs/>
          <w:kern w:val="32"/>
        </w:rPr>
        <w:t xml:space="preserve"> has offered to be the contact for Sunrise and will transport all items to the center. </w:t>
      </w:r>
      <w:r w:rsidR="00817C4F" w:rsidRPr="00BC7ED0">
        <w:rPr>
          <w:rFonts w:ascii="Century Gothic" w:eastAsia="MS Gothic" w:hAnsi="Century Gothic" w:cstheme="majorHAnsi"/>
          <w:bCs/>
          <w:kern w:val="32"/>
        </w:rPr>
        <w:t xml:space="preserve"> </w:t>
      </w:r>
    </w:p>
    <w:p w14:paraId="35D06D45" w14:textId="3F2B4AA4" w:rsidR="00FD1E36" w:rsidRDefault="000C3797" w:rsidP="00EC740A">
      <w:pPr>
        <w:shd w:val="clear" w:color="auto" w:fill="FFFFFF"/>
        <w:rPr>
          <w:rFonts w:ascii="Century Gothic" w:eastAsia="Times New Roman" w:hAnsi="Century Gothic" w:cs="Arial"/>
          <w:bCs/>
          <w:color w:val="222222"/>
          <w:sz w:val="32"/>
          <w:szCs w:val="32"/>
        </w:rPr>
      </w:pPr>
      <w:r>
        <w:rPr>
          <w:rFonts w:ascii="Century Gothic" w:eastAsia="Times New Roman" w:hAnsi="Century Gothic" w:cs="Arial"/>
          <w:bCs/>
          <w:noProof/>
          <w:color w:val="222222"/>
          <w:sz w:val="32"/>
          <w:szCs w:val="32"/>
        </w:rPr>
        <w:drawing>
          <wp:inline distT="0" distB="0" distL="0" distR="0" wp14:anchorId="7ADB436D" wp14:editId="6FA59B29">
            <wp:extent cx="6375400" cy="134874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3">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6388235" cy="1351455"/>
                    </a:xfrm>
                    <a:prstGeom prst="rect">
                      <a:avLst/>
                    </a:prstGeom>
                  </pic:spPr>
                </pic:pic>
              </a:graphicData>
            </a:graphic>
          </wp:inline>
        </w:drawing>
      </w:r>
      <w:r w:rsidR="00FD1E36">
        <w:rPr>
          <w:rFonts w:ascii="Century Gothic" w:eastAsia="Times New Roman" w:hAnsi="Century Gothic" w:cs="Arial"/>
          <w:bCs/>
          <w:color w:val="222222"/>
          <w:sz w:val="32"/>
          <w:szCs w:val="32"/>
        </w:rPr>
        <w:t xml:space="preserve"> </w:t>
      </w:r>
    </w:p>
    <w:p w14:paraId="6D6B7DD5" w14:textId="2BCE87E6" w:rsidR="00085AAE" w:rsidRPr="00601C2F" w:rsidRDefault="00817C4F" w:rsidP="00EC740A">
      <w:pPr>
        <w:shd w:val="clear" w:color="auto" w:fill="FFFFFF"/>
        <w:rPr>
          <w:rFonts w:ascii="Century Gothic" w:eastAsia="Times New Roman" w:hAnsi="Century Gothic" w:cs="Arial"/>
          <w:bCs/>
          <w:color w:val="222222"/>
          <w:sz w:val="22"/>
          <w:szCs w:val="22"/>
        </w:rPr>
      </w:pPr>
      <w:r>
        <w:rPr>
          <w:rFonts w:ascii="Century Gothic" w:eastAsia="Times New Roman" w:hAnsi="Century Gothic" w:cs="Arial"/>
          <w:bCs/>
          <w:color w:val="222222"/>
          <w:sz w:val="22"/>
          <w:szCs w:val="22"/>
        </w:rPr>
        <w:t xml:space="preserve">They are always in need of shoes, </w:t>
      </w:r>
      <w:r w:rsidR="00FD1E36" w:rsidRPr="00601C2F">
        <w:rPr>
          <w:rFonts w:ascii="Century Gothic" w:eastAsia="Times New Roman" w:hAnsi="Century Gothic" w:cs="Arial"/>
          <w:bCs/>
          <w:color w:val="222222"/>
          <w:sz w:val="22"/>
          <w:szCs w:val="22"/>
        </w:rPr>
        <w:t>sunscreen, toothpaste</w:t>
      </w:r>
      <w:r w:rsidR="009724B7" w:rsidRPr="00601C2F">
        <w:rPr>
          <w:rFonts w:ascii="Century Gothic" w:eastAsia="Times New Roman" w:hAnsi="Century Gothic" w:cs="Arial"/>
          <w:bCs/>
          <w:color w:val="222222"/>
          <w:sz w:val="22"/>
          <w:szCs w:val="22"/>
        </w:rPr>
        <w:t xml:space="preserve"> (</w:t>
      </w:r>
      <w:r w:rsidR="00216A90" w:rsidRPr="00601C2F">
        <w:rPr>
          <w:rFonts w:ascii="Century Gothic" w:eastAsia="Times New Roman" w:hAnsi="Century Gothic" w:cs="Arial"/>
          <w:bCs/>
          <w:color w:val="222222"/>
          <w:sz w:val="22"/>
          <w:szCs w:val="22"/>
        </w:rPr>
        <w:t>2.30z or larger) shampoo</w:t>
      </w:r>
      <w:r w:rsidR="00FD1E36" w:rsidRPr="00601C2F">
        <w:rPr>
          <w:rFonts w:ascii="Century Gothic" w:eastAsia="Times New Roman" w:hAnsi="Century Gothic" w:cs="Arial"/>
          <w:bCs/>
          <w:color w:val="222222"/>
          <w:sz w:val="22"/>
          <w:szCs w:val="22"/>
        </w:rPr>
        <w:t xml:space="preserve"> and </w:t>
      </w:r>
      <w:r w:rsidR="00216A90" w:rsidRPr="00601C2F">
        <w:rPr>
          <w:rFonts w:ascii="Century Gothic" w:eastAsia="Times New Roman" w:hAnsi="Century Gothic" w:cs="Arial"/>
          <w:bCs/>
          <w:color w:val="222222"/>
          <w:sz w:val="22"/>
          <w:szCs w:val="22"/>
        </w:rPr>
        <w:t>water</w:t>
      </w:r>
      <w:r w:rsidR="00FD1E36" w:rsidRPr="00601C2F">
        <w:rPr>
          <w:rFonts w:ascii="Century Gothic" w:eastAsia="Times New Roman" w:hAnsi="Century Gothic" w:cs="Arial"/>
          <w:bCs/>
          <w:color w:val="222222"/>
          <w:sz w:val="22"/>
          <w:szCs w:val="22"/>
        </w:rPr>
        <w:t>.</w:t>
      </w:r>
      <w:r w:rsidR="00216A90" w:rsidRPr="00601C2F">
        <w:rPr>
          <w:rFonts w:ascii="Century Gothic" w:eastAsia="Times New Roman" w:hAnsi="Century Gothic" w:cs="Arial"/>
          <w:bCs/>
          <w:color w:val="222222"/>
          <w:sz w:val="22"/>
          <w:szCs w:val="22"/>
        </w:rPr>
        <w:t xml:space="preserve">  Donations of money is always welcome.  Place in envelope and write Missions- </w:t>
      </w:r>
      <w:proofErr w:type="spellStart"/>
      <w:r w:rsidR="00216A90" w:rsidRPr="00601C2F">
        <w:rPr>
          <w:rFonts w:ascii="Century Gothic" w:eastAsia="Times New Roman" w:hAnsi="Century Gothic" w:cs="Arial"/>
          <w:bCs/>
          <w:color w:val="222222"/>
          <w:sz w:val="22"/>
          <w:szCs w:val="22"/>
        </w:rPr>
        <w:t>Justa</w:t>
      </w:r>
      <w:proofErr w:type="spellEnd"/>
      <w:r w:rsidR="00216A90" w:rsidRPr="00601C2F">
        <w:rPr>
          <w:rFonts w:ascii="Century Gothic" w:eastAsia="Times New Roman" w:hAnsi="Century Gothic" w:cs="Arial"/>
          <w:bCs/>
          <w:color w:val="222222"/>
          <w:sz w:val="22"/>
          <w:szCs w:val="22"/>
        </w:rPr>
        <w:t xml:space="preserve"> Center.  </w:t>
      </w:r>
    </w:p>
    <w:p w14:paraId="578B26F1" w14:textId="77777777" w:rsidR="003B3ECC" w:rsidRPr="003B3ECC" w:rsidRDefault="003B3ECC" w:rsidP="003B3ECC">
      <w:pPr>
        <w:shd w:val="clear" w:color="auto" w:fill="FFFFFF"/>
        <w:ind w:left="720"/>
        <w:rPr>
          <w:rFonts w:ascii="Calibri" w:eastAsia="Times New Roman" w:hAnsi="Calibri" w:cs="Times New Roman"/>
          <w:color w:val="222222"/>
          <w:sz w:val="32"/>
          <w:szCs w:val="32"/>
        </w:rPr>
      </w:pPr>
      <w:r w:rsidRPr="003B3ECC">
        <w:rPr>
          <w:rFonts w:ascii="Calibri" w:eastAsia="Times New Roman" w:hAnsi="Calibri" w:cs="Times New Roman"/>
          <w:color w:val="222222"/>
          <w:sz w:val="32"/>
          <w:szCs w:val="32"/>
        </w:rPr>
        <w:t> </w:t>
      </w:r>
    </w:p>
    <w:p w14:paraId="3CA0EA35" w14:textId="1C4311D8" w:rsidR="00696EFE" w:rsidRPr="0088576C" w:rsidRDefault="00696EFE" w:rsidP="003B3ECC">
      <w:pPr>
        <w:shd w:val="clear" w:color="auto" w:fill="FFFFFF"/>
        <w:rPr>
          <w:rFonts w:ascii="Calibri" w:eastAsia="Times New Roman" w:hAnsi="Calibri" w:cs="Times New Roman"/>
          <w:color w:val="222222"/>
          <w:sz w:val="28"/>
          <w:szCs w:val="28"/>
        </w:rPr>
      </w:pPr>
      <w:r w:rsidRPr="0088576C">
        <w:rPr>
          <w:rFonts w:ascii="Century Gothic" w:eastAsia="Times New Roman" w:hAnsi="Century Gothic" w:cs="Arial"/>
          <w:bCs/>
          <w:color w:val="222222"/>
          <w:sz w:val="28"/>
          <w:szCs w:val="28"/>
        </w:rPr>
        <w:t xml:space="preserve">Mission Committee </w:t>
      </w:r>
      <w:r w:rsidR="00B8798D" w:rsidRPr="0088576C">
        <w:rPr>
          <w:rFonts w:ascii="Century Gothic" w:eastAsia="Times New Roman" w:hAnsi="Century Gothic" w:cs="Arial"/>
          <w:bCs/>
          <w:color w:val="222222"/>
          <w:sz w:val="28"/>
          <w:szCs w:val="28"/>
        </w:rPr>
        <w:t>meets the 2nd</w:t>
      </w:r>
      <w:r w:rsidR="00FC206D" w:rsidRPr="0088576C">
        <w:rPr>
          <w:rFonts w:ascii="Century Gothic" w:eastAsia="Times New Roman" w:hAnsi="Century Gothic" w:cs="Arial"/>
          <w:bCs/>
          <w:color w:val="222222"/>
          <w:sz w:val="28"/>
          <w:szCs w:val="28"/>
        </w:rPr>
        <w:t xml:space="preserve"> Wednesday</w:t>
      </w:r>
      <w:r w:rsidR="00B8798D" w:rsidRPr="0088576C">
        <w:rPr>
          <w:rFonts w:ascii="Century Gothic" w:eastAsia="Times New Roman" w:hAnsi="Century Gothic" w:cs="Arial"/>
          <w:bCs/>
          <w:color w:val="222222"/>
          <w:sz w:val="28"/>
          <w:szCs w:val="28"/>
        </w:rPr>
        <w:t xml:space="preserve"> of the Month at 11:00am. </w:t>
      </w:r>
      <w:r w:rsidR="003B33A2">
        <w:rPr>
          <w:rFonts w:ascii="Century Gothic" w:eastAsia="Times New Roman" w:hAnsi="Century Gothic" w:cs="Arial"/>
          <w:bCs/>
          <w:color w:val="222222"/>
          <w:sz w:val="28"/>
          <w:szCs w:val="28"/>
        </w:rPr>
        <w:t xml:space="preserve">There will be NO meetings in June or July.  The next meeting will be </w:t>
      </w:r>
      <w:r w:rsidR="003B33A2" w:rsidRPr="00180E8B">
        <w:rPr>
          <w:rFonts w:ascii="Century Gothic" w:eastAsia="Times New Roman" w:hAnsi="Century Gothic" w:cs="Arial"/>
          <w:bCs/>
          <w:color w:val="FF0000"/>
          <w:sz w:val="28"/>
          <w:szCs w:val="28"/>
        </w:rPr>
        <w:t>August 1</w:t>
      </w:r>
      <w:r w:rsidR="00180E8B" w:rsidRPr="00180E8B">
        <w:rPr>
          <w:rFonts w:ascii="Century Gothic" w:eastAsia="Times New Roman" w:hAnsi="Century Gothic" w:cs="Arial"/>
          <w:bCs/>
          <w:color w:val="FF0000"/>
          <w:sz w:val="28"/>
          <w:szCs w:val="28"/>
        </w:rPr>
        <w:t>4</w:t>
      </w:r>
      <w:r w:rsidR="003B33A2" w:rsidRPr="00180E8B">
        <w:rPr>
          <w:rFonts w:ascii="Century Gothic" w:eastAsia="Times New Roman" w:hAnsi="Century Gothic" w:cs="Arial"/>
          <w:bCs/>
          <w:color w:val="FF0000"/>
          <w:sz w:val="28"/>
          <w:szCs w:val="28"/>
          <w:vertAlign w:val="superscript"/>
        </w:rPr>
        <w:t>th</w:t>
      </w:r>
      <w:r w:rsidR="003B33A2" w:rsidRPr="00180E8B">
        <w:rPr>
          <w:rFonts w:ascii="Century Gothic" w:eastAsia="Times New Roman" w:hAnsi="Century Gothic" w:cs="Arial"/>
          <w:bCs/>
          <w:color w:val="FF0000"/>
          <w:sz w:val="28"/>
          <w:szCs w:val="28"/>
        </w:rPr>
        <w:t>.</w:t>
      </w:r>
    </w:p>
    <w:p w14:paraId="7ADC6299" w14:textId="703D98EA" w:rsidR="00183584" w:rsidRPr="0088576C" w:rsidRDefault="00DD2EFB" w:rsidP="00AE14FF">
      <w:pPr>
        <w:shd w:val="clear" w:color="auto" w:fill="FFFFFF"/>
        <w:rPr>
          <w:rFonts w:ascii="Century Gothic" w:eastAsia="Times New Roman" w:hAnsi="Century Gothic" w:cs="Arial"/>
          <w:color w:val="222222"/>
          <w:sz w:val="28"/>
          <w:szCs w:val="28"/>
        </w:rPr>
      </w:pPr>
      <w:r w:rsidRPr="0088576C">
        <w:rPr>
          <w:rFonts w:ascii="Century Gothic" w:hAnsi="Century Gothic" w:cs="Calibri"/>
          <w:color w:val="000000"/>
          <w:sz w:val="28"/>
          <w:szCs w:val="28"/>
        </w:rPr>
        <w:t xml:space="preserve">Mission </w:t>
      </w:r>
      <w:r w:rsidR="00183584" w:rsidRPr="0088576C">
        <w:rPr>
          <w:rFonts w:ascii="Century Gothic" w:hAnsi="Century Gothic" w:cs="Calibri"/>
          <w:color w:val="000000"/>
          <w:sz w:val="28"/>
          <w:szCs w:val="28"/>
        </w:rPr>
        <w:t>Committee Members are:</w:t>
      </w:r>
    </w:p>
    <w:p w14:paraId="66714E6A" w14:textId="7396C1AE" w:rsidR="0092501F" w:rsidRPr="0088576C" w:rsidRDefault="00183584" w:rsidP="00183584">
      <w:pPr>
        <w:pStyle w:val="ox-432806a71d-msonormal"/>
        <w:shd w:val="clear" w:color="auto" w:fill="FFFFFF"/>
        <w:spacing w:before="0" w:beforeAutospacing="0" w:after="0" w:afterAutospacing="0"/>
        <w:rPr>
          <w:rFonts w:ascii="Century Gothic" w:hAnsi="Century Gothic" w:cs="Calibri"/>
          <w:color w:val="000000"/>
          <w:sz w:val="28"/>
          <w:szCs w:val="28"/>
        </w:rPr>
      </w:pPr>
      <w:r w:rsidRPr="0088576C">
        <w:rPr>
          <w:rFonts w:ascii="Century Gothic" w:hAnsi="Century Gothic" w:cs="Calibri"/>
          <w:color w:val="000000"/>
          <w:sz w:val="28"/>
          <w:szCs w:val="28"/>
        </w:rPr>
        <w:t>Linda D</w:t>
      </w:r>
      <w:r w:rsidR="007810E7" w:rsidRPr="0088576C">
        <w:rPr>
          <w:rFonts w:ascii="Century Gothic" w:hAnsi="Century Gothic" w:cs="Calibri"/>
          <w:color w:val="000000"/>
          <w:sz w:val="28"/>
          <w:szCs w:val="28"/>
        </w:rPr>
        <w:tab/>
      </w:r>
      <w:r w:rsidR="007810E7" w:rsidRPr="0088576C">
        <w:rPr>
          <w:rFonts w:ascii="Century Gothic" w:hAnsi="Century Gothic" w:cs="Calibri"/>
          <w:color w:val="000000"/>
          <w:sz w:val="28"/>
          <w:szCs w:val="28"/>
        </w:rPr>
        <w:tab/>
      </w:r>
      <w:r w:rsidR="00085AAE" w:rsidRPr="0088576C">
        <w:rPr>
          <w:rFonts w:ascii="Century Gothic" w:hAnsi="Century Gothic" w:cs="Calibri"/>
          <w:color w:val="000000"/>
          <w:sz w:val="28"/>
          <w:szCs w:val="28"/>
        </w:rPr>
        <w:t xml:space="preserve">                                </w:t>
      </w:r>
      <w:r w:rsidR="007810E7" w:rsidRPr="0088576C">
        <w:rPr>
          <w:rFonts w:ascii="Century Gothic" w:hAnsi="Century Gothic" w:cs="Calibri"/>
          <w:color w:val="000000"/>
          <w:sz w:val="28"/>
          <w:szCs w:val="28"/>
        </w:rPr>
        <w:t>Pat H</w:t>
      </w:r>
      <w:r w:rsidR="007810E7" w:rsidRPr="0088576C">
        <w:rPr>
          <w:rFonts w:ascii="Century Gothic" w:hAnsi="Century Gothic" w:cs="Calibri"/>
          <w:color w:val="000000"/>
          <w:sz w:val="28"/>
          <w:szCs w:val="28"/>
        </w:rPr>
        <w:tab/>
      </w:r>
      <w:r w:rsidR="007810E7" w:rsidRPr="0088576C">
        <w:rPr>
          <w:rFonts w:ascii="Century Gothic" w:hAnsi="Century Gothic" w:cs="Calibri"/>
          <w:color w:val="000000"/>
          <w:sz w:val="28"/>
          <w:szCs w:val="28"/>
        </w:rPr>
        <w:tab/>
      </w:r>
      <w:r w:rsidR="00085AAE" w:rsidRPr="0088576C">
        <w:rPr>
          <w:rFonts w:ascii="Century Gothic" w:hAnsi="Century Gothic" w:cs="Calibri"/>
          <w:color w:val="000000"/>
          <w:sz w:val="28"/>
          <w:szCs w:val="28"/>
        </w:rPr>
        <w:t xml:space="preserve">                      </w:t>
      </w:r>
      <w:r w:rsidR="007810E7" w:rsidRPr="0088576C">
        <w:rPr>
          <w:rFonts w:ascii="Century Gothic" w:hAnsi="Century Gothic" w:cs="Calibri"/>
          <w:color w:val="000000"/>
          <w:sz w:val="28"/>
          <w:szCs w:val="28"/>
        </w:rPr>
        <w:t>Alice M</w:t>
      </w:r>
      <w:r w:rsidR="007810E7" w:rsidRPr="0088576C">
        <w:rPr>
          <w:rFonts w:ascii="Century Gothic" w:hAnsi="Century Gothic" w:cs="Calibri"/>
          <w:color w:val="000000"/>
          <w:sz w:val="28"/>
          <w:szCs w:val="28"/>
        </w:rPr>
        <w:tab/>
      </w:r>
      <w:r w:rsidR="007810E7" w:rsidRPr="0088576C">
        <w:rPr>
          <w:rFonts w:ascii="Century Gothic" w:hAnsi="Century Gothic" w:cs="Calibri"/>
          <w:color w:val="000000"/>
          <w:sz w:val="28"/>
          <w:szCs w:val="28"/>
        </w:rPr>
        <w:tab/>
        <w:t xml:space="preserve">            </w:t>
      </w:r>
      <w:r w:rsidR="00653E06" w:rsidRPr="0088576C">
        <w:rPr>
          <w:rFonts w:ascii="Century Gothic" w:hAnsi="Century Gothic" w:cs="Calibri"/>
          <w:color w:val="000000"/>
          <w:sz w:val="28"/>
          <w:szCs w:val="28"/>
        </w:rPr>
        <w:t xml:space="preserve">  </w:t>
      </w:r>
      <w:r w:rsidR="00D17B51">
        <w:rPr>
          <w:rFonts w:ascii="Century Gothic" w:hAnsi="Century Gothic" w:cs="Calibri"/>
          <w:color w:val="000000"/>
          <w:sz w:val="28"/>
          <w:szCs w:val="28"/>
        </w:rPr>
        <w:t xml:space="preserve">        </w:t>
      </w:r>
      <w:r w:rsidR="00653E06" w:rsidRPr="0088576C">
        <w:rPr>
          <w:rFonts w:ascii="Century Gothic" w:hAnsi="Century Gothic" w:cs="Calibri"/>
          <w:color w:val="000000"/>
          <w:sz w:val="28"/>
          <w:szCs w:val="28"/>
        </w:rPr>
        <w:t>Rich M</w:t>
      </w:r>
    </w:p>
    <w:p w14:paraId="01000EA7" w14:textId="799123F9" w:rsidR="00653E06" w:rsidRPr="0088576C" w:rsidRDefault="00183584" w:rsidP="00183584">
      <w:pPr>
        <w:pStyle w:val="ox-432806a71d-msonormal"/>
        <w:shd w:val="clear" w:color="auto" w:fill="FFFFFF"/>
        <w:spacing w:before="0" w:beforeAutospacing="0" w:after="0" w:afterAutospacing="0"/>
        <w:rPr>
          <w:rFonts w:ascii="Century Gothic" w:hAnsi="Century Gothic" w:cs="Calibri"/>
          <w:color w:val="000000"/>
          <w:sz w:val="28"/>
          <w:szCs w:val="28"/>
        </w:rPr>
      </w:pPr>
      <w:r w:rsidRPr="0088576C">
        <w:rPr>
          <w:rFonts w:ascii="Century Gothic" w:hAnsi="Century Gothic" w:cs="Calibri"/>
          <w:color w:val="000000"/>
          <w:sz w:val="28"/>
          <w:szCs w:val="28"/>
        </w:rPr>
        <w:t>Dana F</w:t>
      </w:r>
      <w:r w:rsidR="007810E7" w:rsidRPr="0088576C">
        <w:rPr>
          <w:rFonts w:ascii="Century Gothic" w:hAnsi="Century Gothic" w:cs="Calibri"/>
          <w:color w:val="000000"/>
          <w:sz w:val="28"/>
          <w:szCs w:val="28"/>
        </w:rPr>
        <w:tab/>
      </w:r>
      <w:r w:rsidR="007810E7" w:rsidRPr="0088576C">
        <w:rPr>
          <w:rFonts w:ascii="Century Gothic" w:hAnsi="Century Gothic" w:cs="Calibri"/>
          <w:color w:val="000000"/>
          <w:sz w:val="28"/>
          <w:szCs w:val="28"/>
        </w:rPr>
        <w:tab/>
      </w:r>
      <w:r w:rsidR="007810E7" w:rsidRPr="0088576C">
        <w:rPr>
          <w:rFonts w:ascii="Century Gothic" w:hAnsi="Century Gothic" w:cs="Calibri"/>
          <w:color w:val="000000"/>
          <w:sz w:val="28"/>
          <w:szCs w:val="28"/>
        </w:rPr>
        <w:tab/>
      </w:r>
      <w:r w:rsidR="00085AAE" w:rsidRPr="0088576C">
        <w:rPr>
          <w:rFonts w:ascii="Century Gothic" w:hAnsi="Century Gothic" w:cs="Calibri"/>
          <w:color w:val="000000"/>
          <w:sz w:val="28"/>
          <w:szCs w:val="28"/>
        </w:rPr>
        <w:t xml:space="preserve">                       </w:t>
      </w:r>
      <w:r w:rsidR="00653E06" w:rsidRPr="0088576C">
        <w:rPr>
          <w:rFonts w:ascii="Century Gothic" w:hAnsi="Century Gothic" w:cs="Calibri"/>
          <w:color w:val="000000"/>
          <w:sz w:val="28"/>
          <w:szCs w:val="28"/>
        </w:rPr>
        <w:t xml:space="preserve">         Frank Fr</w:t>
      </w:r>
    </w:p>
    <w:p w14:paraId="4F930346" w14:textId="5338B5C2" w:rsidR="00696EFE" w:rsidRPr="0088576C" w:rsidRDefault="00531845" w:rsidP="00183584">
      <w:pPr>
        <w:pStyle w:val="ox-432806a71d-msonormal"/>
        <w:shd w:val="clear" w:color="auto" w:fill="FFFFFF"/>
        <w:spacing w:before="0" w:beforeAutospacing="0" w:after="0" w:afterAutospacing="0"/>
        <w:rPr>
          <w:rFonts w:ascii="Century Gothic" w:hAnsi="Century Gothic" w:cs="Calibri"/>
          <w:color w:val="000000"/>
          <w:sz w:val="28"/>
          <w:szCs w:val="28"/>
        </w:rPr>
      </w:pPr>
      <w:r w:rsidRPr="0088576C">
        <w:rPr>
          <w:rFonts w:ascii="Century Gothic" w:hAnsi="Century Gothic" w:cs="Calibri"/>
          <w:color w:val="000000"/>
          <w:sz w:val="28"/>
          <w:szCs w:val="28"/>
        </w:rPr>
        <w:t>Carl R</w:t>
      </w:r>
    </w:p>
    <w:p w14:paraId="5E1DB868" w14:textId="77777777" w:rsidR="00FF23F0" w:rsidRDefault="00FF23F0"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007DE9CB" w14:textId="77777777" w:rsidR="005A0618" w:rsidRDefault="00A718BA" w:rsidP="00A718BA">
      <w:pPr>
        <w:shd w:val="clear" w:color="auto" w:fill="FFFFFF"/>
        <w:rPr>
          <w:rFonts w:ascii="Arial" w:hAnsi="Arial" w:cs="Arial"/>
          <w:color w:val="222222"/>
          <w:shd w:val="clear" w:color="auto" w:fill="FFFFFF"/>
        </w:rPr>
      </w:pPr>
      <w:r w:rsidRPr="009724B7">
        <w:rPr>
          <w:rFonts w:ascii="Century Gothic" w:hAnsi="Century Gothic" w:cs="Arial"/>
          <w:b/>
          <w:noProof/>
          <w:color w:val="FF0000"/>
          <w:sz w:val="32"/>
          <w:szCs w:val="32"/>
        </w:rPr>
        <mc:AlternateContent>
          <mc:Choice Requires="wpg">
            <w:drawing>
              <wp:anchor distT="0" distB="0" distL="114300" distR="114300" simplePos="0" relativeHeight="251814912" behindDoc="1" locked="0" layoutInCell="1" allowOverlap="1" wp14:anchorId="1FC7282D" wp14:editId="3F3E7286">
                <wp:simplePos x="0" y="0"/>
                <wp:positionH relativeFrom="margin">
                  <wp:align>left</wp:align>
                </wp:positionH>
                <wp:positionV relativeFrom="paragraph">
                  <wp:posOffset>116840</wp:posOffset>
                </wp:positionV>
                <wp:extent cx="1783080" cy="1035050"/>
                <wp:effectExtent l="0" t="0" r="7620" b="0"/>
                <wp:wrapTight wrapText="bothSides">
                  <wp:wrapPolygon edited="0">
                    <wp:start x="0" y="0"/>
                    <wp:lineTo x="0" y="21070"/>
                    <wp:lineTo x="21462" y="21070"/>
                    <wp:lineTo x="21462" y="0"/>
                    <wp:lineTo x="0" y="0"/>
                  </wp:wrapPolygon>
                </wp:wrapTight>
                <wp:docPr id="95" name="Group 95"/>
                <wp:cNvGraphicFramePr/>
                <a:graphic xmlns:a="http://schemas.openxmlformats.org/drawingml/2006/main">
                  <a:graphicData uri="http://schemas.microsoft.com/office/word/2010/wordprocessingGroup">
                    <wpg:wgp>
                      <wpg:cNvGrpSpPr/>
                      <wpg:grpSpPr>
                        <a:xfrm>
                          <a:off x="0" y="0"/>
                          <a:ext cx="1783080" cy="1035050"/>
                          <a:chOff x="0" y="0"/>
                          <a:chExt cx="5943600" cy="4189730"/>
                        </a:xfrm>
                      </wpg:grpSpPr>
                      <pic:pic xmlns:pic="http://schemas.openxmlformats.org/drawingml/2006/picture">
                        <pic:nvPicPr>
                          <pic:cNvPr id="93" name="Picture 93"/>
                          <pic:cNvPicPr>
                            <a:picLocks noChangeAspect="1"/>
                          </pic:cNvPicPr>
                        </pic:nvPicPr>
                        <pic:blipFill>
                          <a:blip r:embed="rId85" cstate="print">
                            <a:extLst>
                              <a:ext uri="{28A0092B-C50C-407E-A947-70E740481C1C}">
                                <a14:useLocalDpi xmlns:a14="http://schemas.microsoft.com/office/drawing/2010/main" val="0"/>
                              </a:ext>
                              <a:ext uri="{837473B0-CC2E-450A-ABE3-18F120FF3D39}">
                                <a1611:picAttrSrcUrl xmlns:a1611="http://schemas.microsoft.com/office/drawing/2016/11/main" r:id="rId86"/>
                              </a:ext>
                            </a:extLst>
                          </a:blip>
                          <a:stretch>
                            <a:fillRect/>
                          </a:stretch>
                        </pic:blipFill>
                        <pic:spPr>
                          <a:xfrm>
                            <a:off x="0" y="0"/>
                            <a:ext cx="5943600" cy="3958590"/>
                          </a:xfrm>
                          <a:prstGeom prst="rect">
                            <a:avLst/>
                          </a:prstGeom>
                        </pic:spPr>
                      </pic:pic>
                      <wps:wsp>
                        <wps:cNvPr id="94" name="Text Box 94"/>
                        <wps:cNvSpPr txBox="1"/>
                        <wps:spPr>
                          <a:xfrm>
                            <a:off x="0" y="3958590"/>
                            <a:ext cx="5943600" cy="231140"/>
                          </a:xfrm>
                          <a:prstGeom prst="rect">
                            <a:avLst/>
                          </a:prstGeom>
                          <a:solidFill>
                            <a:prstClr val="white"/>
                          </a:solidFill>
                          <a:ln>
                            <a:noFill/>
                          </a:ln>
                        </wps:spPr>
                        <wps:txbx>
                          <w:txbxContent>
                            <w:p w14:paraId="5DECDA8B" w14:textId="77777777" w:rsidR="00A718BA" w:rsidRPr="00C93EE0" w:rsidRDefault="007A76A4" w:rsidP="00A718BA">
                              <w:pPr>
                                <w:rPr>
                                  <w:sz w:val="18"/>
                                  <w:szCs w:val="18"/>
                                </w:rPr>
                              </w:pPr>
                              <w:hyperlink r:id="rId87" w:history="1">
                                <w:r w:rsidR="00A718BA" w:rsidRPr="00C93EE0">
                                  <w:rPr>
                                    <w:rStyle w:val="Hyperlink"/>
                                    <w:sz w:val="18"/>
                                    <w:szCs w:val="18"/>
                                  </w:rPr>
                                  <w:t>This Photo</w:t>
                                </w:r>
                              </w:hyperlink>
                              <w:r w:rsidR="00A718BA" w:rsidRPr="00C93EE0">
                                <w:rPr>
                                  <w:sz w:val="18"/>
                                  <w:szCs w:val="18"/>
                                </w:rPr>
                                <w:t xml:space="preserve"> by Unknown Author is licensed under </w:t>
                              </w:r>
                              <w:hyperlink r:id="rId88" w:history="1">
                                <w:r w:rsidR="00A718BA" w:rsidRPr="00C93EE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C7282D" id="Group 95" o:spid="_x0000_s1046" style="position:absolute;margin-left:0;margin-top:9.2pt;width:140.4pt;height:81.5pt;z-index:-251501568;mso-position-horizontal:left;mso-position-horizontal-relative:margin;mso-position-vertical-relative:text" coordsize="59436,41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">
                <v:shape id="Picture 93" o:spid="_x0000_s1047" type="#_x0000_t75" style="position:absolute;width:59436;height: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">
                  <v:imagedata r:id="rId89" o:title=""/>
                </v:shape>
                <v:shape id="Text Box 94" o:spid="_x0000_s1048" type="#_x0000_t202" style="position:absolute;top:39585;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5DECDA8B" w14:textId="77777777" w:rsidR="00A718BA" w:rsidRPr="00C93EE0" w:rsidRDefault="007A76A4" w:rsidP="00A718BA">
                        <w:pPr>
                          <w:rPr>
                            <w:sz w:val="18"/>
                            <w:szCs w:val="18"/>
                          </w:rPr>
                        </w:pPr>
                        <w:hyperlink r:id="rId90" w:history="1">
                          <w:r w:rsidR="00A718BA" w:rsidRPr="00C93EE0">
                            <w:rPr>
                              <w:rStyle w:val="Hyperlink"/>
                              <w:sz w:val="18"/>
                              <w:szCs w:val="18"/>
                            </w:rPr>
                            <w:t>This Photo</w:t>
                          </w:r>
                        </w:hyperlink>
                        <w:r w:rsidR="00A718BA" w:rsidRPr="00C93EE0">
                          <w:rPr>
                            <w:sz w:val="18"/>
                            <w:szCs w:val="18"/>
                          </w:rPr>
                          <w:t xml:space="preserve"> by Unknown Author is licensed under </w:t>
                        </w:r>
                        <w:hyperlink r:id="rId91" w:history="1">
                          <w:r w:rsidR="00A718BA" w:rsidRPr="00C93EE0">
                            <w:rPr>
                              <w:rStyle w:val="Hyperlink"/>
                              <w:sz w:val="18"/>
                              <w:szCs w:val="18"/>
                            </w:rPr>
                            <w:t>CC BY-SA-NC</w:t>
                          </w:r>
                        </w:hyperlink>
                      </w:p>
                    </w:txbxContent>
                  </v:textbox>
                </v:shape>
                <w10:wrap type="tight" anchorx="margin"/>
              </v:group>
            </w:pict>
          </mc:Fallback>
        </mc:AlternateContent>
      </w:r>
      <w:r w:rsidRPr="009724B7">
        <w:rPr>
          <w:rFonts w:ascii="Century Gothic" w:hAnsi="Century Gothic" w:cs="Arial"/>
          <w:b/>
          <w:color w:val="FF0000"/>
          <w:sz w:val="32"/>
          <w:szCs w:val="32"/>
          <w:shd w:val="clear" w:color="auto" w:fill="FFFFFF"/>
        </w:rPr>
        <w:t>Prayer Shawl Ministry</w:t>
      </w:r>
      <w:r w:rsidR="005A0618" w:rsidRPr="005A0618">
        <w:rPr>
          <w:rFonts w:ascii="Arial" w:hAnsi="Arial" w:cs="Arial"/>
          <w:color w:val="222222"/>
          <w:shd w:val="clear" w:color="auto" w:fill="FFFFFF"/>
        </w:rPr>
        <w:t xml:space="preserve"> </w:t>
      </w:r>
    </w:p>
    <w:p w14:paraId="4FDBA020" w14:textId="09B958B2" w:rsidR="005A0618" w:rsidRPr="00966065" w:rsidRDefault="005A0618" w:rsidP="005A0618">
      <w:pPr>
        <w:shd w:val="clear" w:color="auto" w:fill="FFFFFF"/>
        <w:rPr>
          <w:rFonts w:ascii="Century Gothic" w:hAnsi="Century Gothic" w:cs="Arial"/>
          <w:color w:val="222222"/>
          <w:shd w:val="clear" w:color="auto" w:fill="FFFFFF"/>
        </w:rPr>
      </w:pPr>
      <w:r w:rsidRPr="00966065">
        <w:rPr>
          <w:rFonts w:ascii="Century Gothic" w:hAnsi="Century Gothic" w:cs="Arial"/>
          <w:color w:val="222222"/>
          <w:shd w:val="clear" w:color="auto" w:fill="FFFFFF"/>
        </w:rPr>
        <w:t xml:space="preserve">Prayer Squares are here!  Check out the basket at the back of the sanctuary. </w:t>
      </w:r>
    </w:p>
    <w:p w14:paraId="05A50659" w14:textId="69C89A7D" w:rsidR="005A0618" w:rsidRPr="00966065" w:rsidRDefault="005A0618" w:rsidP="005A0618">
      <w:pPr>
        <w:shd w:val="clear" w:color="auto" w:fill="FFFFFF"/>
        <w:rPr>
          <w:rFonts w:ascii="Century Gothic" w:hAnsi="Century Gothic" w:cs="Arial"/>
          <w:color w:val="222222"/>
          <w:shd w:val="clear" w:color="auto" w:fill="FFFFFF"/>
        </w:rPr>
      </w:pPr>
      <w:r w:rsidRPr="00966065">
        <w:rPr>
          <w:rFonts w:ascii="Century Gothic" w:hAnsi="Century Gothic" w:cs="Arial"/>
          <w:color w:val="222222"/>
          <w:shd w:val="clear" w:color="auto" w:fill="FFFFFF"/>
        </w:rPr>
        <w:t>These are great visual reminders to pray. </w:t>
      </w:r>
    </w:p>
    <w:p w14:paraId="47DD376E" w14:textId="5AF74BB8" w:rsidR="00BC7ED0" w:rsidRPr="00966065" w:rsidRDefault="00FF23F0" w:rsidP="00A718BA">
      <w:pPr>
        <w:shd w:val="clear" w:color="auto" w:fill="FFFFFF"/>
        <w:rPr>
          <w:rFonts w:ascii="Century Gothic" w:hAnsi="Century Gothic" w:cs="Arial"/>
          <w:color w:val="222222"/>
          <w:shd w:val="clear" w:color="auto" w:fill="FFFFFF"/>
        </w:rPr>
      </w:pPr>
      <w:r w:rsidRPr="00966065">
        <w:rPr>
          <w:rFonts w:ascii="Century Gothic" w:hAnsi="Century Gothic" w:cs="Arial"/>
          <w:color w:val="222222"/>
          <w:shd w:val="clear" w:color="auto" w:fill="FFFFFF"/>
        </w:rPr>
        <w:t>Placed in a pocket, purse, beside your bed, or in the car, the prayer square serves as a reminder: a reminder to pause and pray and also a reminder that someone cares about you.  Take one for yourself or someone you know. </w:t>
      </w:r>
      <w:r w:rsidRPr="00966065">
        <w:rPr>
          <w:rFonts w:ascii="Century Gothic" w:hAnsi="Century Gothic" w:cs="Arial"/>
          <w:color w:val="222222"/>
        </w:rPr>
        <w:br/>
      </w:r>
      <w:r w:rsidRPr="00966065">
        <w:rPr>
          <w:rFonts w:ascii="Century Gothic" w:hAnsi="Century Gothic" w:cs="Arial"/>
          <w:color w:val="222222"/>
          <w:shd w:val="clear" w:color="auto" w:fill="FFFFFF"/>
        </w:rPr>
        <w:t>Prayer Shawls continue to be available to give to someone with a specific need.</w:t>
      </w:r>
      <w:r w:rsidR="00A718BA" w:rsidRPr="00966065">
        <w:rPr>
          <w:rFonts w:ascii="Century Gothic" w:hAnsi="Century Gothic" w:cs="Arial"/>
          <w:color w:val="222222"/>
          <w:shd w:val="clear" w:color="auto" w:fill="FFFFFF"/>
        </w:rPr>
        <w:br/>
      </w:r>
      <w:r w:rsidR="002F7154">
        <w:rPr>
          <w:rFonts w:ascii="Century Gothic" w:hAnsi="Century Gothic" w:cs="Arial"/>
          <w:color w:val="222222"/>
          <w:shd w:val="clear" w:color="auto" w:fill="FFFFFF"/>
        </w:rPr>
        <w:t xml:space="preserve">We have </w:t>
      </w:r>
      <w:r w:rsidR="00212D28">
        <w:rPr>
          <w:rFonts w:ascii="Century Gothic" w:hAnsi="Century Gothic" w:cs="Arial"/>
          <w:color w:val="222222"/>
          <w:shd w:val="clear" w:color="auto" w:fill="FFFFFF"/>
        </w:rPr>
        <w:t>handed</w:t>
      </w:r>
      <w:r w:rsidR="002F7154">
        <w:rPr>
          <w:rFonts w:ascii="Century Gothic" w:hAnsi="Century Gothic" w:cs="Arial"/>
          <w:color w:val="222222"/>
          <w:shd w:val="clear" w:color="auto" w:fill="FFFFFF"/>
        </w:rPr>
        <w:t xml:space="preserve"> out over 40 prayer shawls. </w:t>
      </w:r>
    </w:p>
    <w:p w14:paraId="6EE5E254" w14:textId="62FC4244" w:rsidR="00A718BA" w:rsidRPr="00BC7ED0" w:rsidRDefault="00A718BA" w:rsidP="00A718BA">
      <w:pPr>
        <w:shd w:val="clear" w:color="auto" w:fill="FFFFFF"/>
        <w:rPr>
          <w:rFonts w:ascii="Century Gothic" w:hAnsi="Century Gothic" w:cs="Arial"/>
          <w:color w:val="222222"/>
          <w:sz w:val="20"/>
          <w:szCs w:val="20"/>
          <w:shd w:val="clear" w:color="auto" w:fill="FFFFFF"/>
        </w:rPr>
      </w:pPr>
      <w:r w:rsidRPr="006D685C">
        <w:rPr>
          <w:rFonts w:ascii="Century Gothic" w:hAnsi="Century Gothic" w:cs="Arial"/>
          <w:b/>
          <w:color w:val="222222"/>
          <w:sz w:val="20"/>
          <w:szCs w:val="20"/>
          <w:shd w:val="clear" w:color="auto" w:fill="FFFFFF"/>
        </w:rPr>
        <w:t>We will gather on the first Saturday of the month,</w:t>
      </w:r>
      <w:r w:rsidR="00180E8B">
        <w:rPr>
          <w:rFonts w:ascii="Century Gothic" w:hAnsi="Century Gothic" w:cs="Arial"/>
          <w:b/>
          <w:color w:val="222222"/>
          <w:sz w:val="20"/>
          <w:szCs w:val="20"/>
          <w:shd w:val="clear" w:color="auto" w:fill="FFFFFF"/>
        </w:rPr>
        <w:t xml:space="preserve"> </w:t>
      </w:r>
      <w:r w:rsidR="00180E8B">
        <w:rPr>
          <w:rFonts w:ascii="Century Gothic" w:hAnsi="Century Gothic" w:cs="Arial"/>
          <w:b/>
          <w:color w:val="FF0000"/>
          <w:sz w:val="20"/>
          <w:szCs w:val="20"/>
          <w:shd w:val="clear" w:color="auto" w:fill="FFFFFF"/>
        </w:rPr>
        <w:t xml:space="preserve">August 3 </w:t>
      </w:r>
      <w:r w:rsidRPr="006D685C">
        <w:rPr>
          <w:rFonts w:ascii="Century Gothic" w:hAnsi="Century Gothic" w:cs="Arial"/>
          <w:b/>
          <w:color w:val="FF0000"/>
          <w:sz w:val="20"/>
          <w:szCs w:val="20"/>
          <w:shd w:val="clear" w:color="auto" w:fill="FFFFFF"/>
        </w:rPr>
        <w:t>at 9:00am</w:t>
      </w:r>
      <w:r w:rsidRPr="006D685C">
        <w:rPr>
          <w:rFonts w:ascii="Century Gothic" w:hAnsi="Century Gothic" w:cs="Arial"/>
          <w:b/>
          <w:color w:val="222222"/>
          <w:sz w:val="20"/>
          <w:szCs w:val="20"/>
          <w:shd w:val="clear" w:color="auto" w:fill="FFFFFF"/>
        </w:rPr>
        <w:t>.</w:t>
      </w:r>
      <w:r w:rsidRPr="006D685C">
        <w:rPr>
          <w:rFonts w:ascii="Arial" w:hAnsi="Arial" w:cs="Arial"/>
          <w:b/>
          <w:color w:val="222222"/>
          <w:sz w:val="20"/>
          <w:szCs w:val="20"/>
          <w:shd w:val="clear" w:color="auto" w:fill="FFFFFF"/>
        </w:rPr>
        <w:t xml:space="preserve"> </w:t>
      </w:r>
      <w:r w:rsidRPr="006D685C">
        <w:rPr>
          <w:rFonts w:ascii="Century Gothic" w:hAnsi="Century Gothic" w:cs="Arial"/>
          <w:b/>
          <w:color w:val="222222"/>
          <w:sz w:val="20"/>
          <w:szCs w:val="20"/>
          <w:shd w:val="clear" w:color="auto" w:fill="FFFFFF"/>
        </w:rPr>
        <w:t xml:space="preserve">There will be yarn, knitting needles, crochet hooks, and people to assist as needed.  Join us </w:t>
      </w:r>
      <w:r w:rsidR="002F7154">
        <w:rPr>
          <w:rFonts w:ascii="Century Gothic" w:hAnsi="Century Gothic" w:cs="Arial"/>
          <w:b/>
          <w:color w:val="222222"/>
          <w:sz w:val="20"/>
          <w:szCs w:val="20"/>
          <w:shd w:val="clear" w:color="auto" w:fill="FFFFFF"/>
        </w:rPr>
        <w:t>and become part of</w:t>
      </w:r>
      <w:r w:rsidRPr="006D685C">
        <w:rPr>
          <w:rFonts w:ascii="Century Gothic" w:hAnsi="Century Gothic" w:cs="Arial"/>
          <w:b/>
          <w:color w:val="222222"/>
          <w:sz w:val="20"/>
          <w:szCs w:val="20"/>
          <w:shd w:val="clear" w:color="auto" w:fill="FFFFFF"/>
        </w:rPr>
        <w:t xml:space="preserve"> this ministry.</w:t>
      </w:r>
    </w:p>
    <w:p w14:paraId="0428A0FD" w14:textId="77777777" w:rsidR="00A718BA" w:rsidRPr="006D685C" w:rsidRDefault="00A718BA" w:rsidP="00A718BA">
      <w:pPr>
        <w:shd w:val="clear" w:color="auto" w:fill="FFFFFF"/>
        <w:rPr>
          <w:rFonts w:ascii="Century Gothic" w:hAnsi="Century Gothic" w:cs="Arial"/>
          <w:b/>
          <w:color w:val="222222"/>
          <w:sz w:val="20"/>
          <w:szCs w:val="20"/>
          <w:shd w:val="clear" w:color="auto" w:fill="FFFFFF"/>
        </w:rPr>
      </w:pPr>
      <w:r w:rsidRPr="006D685C">
        <w:rPr>
          <w:rFonts w:ascii="Century Gothic" w:hAnsi="Century Gothic" w:cs="Arial"/>
          <w:b/>
          <w:color w:val="222222"/>
          <w:sz w:val="20"/>
          <w:szCs w:val="20"/>
          <w:shd w:val="clear" w:color="auto" w:fill="FFFFFF"/>
        </w:rPr>
        <w:t> </w:t>
      </w:r>
    </w:p>
    <w:p w14:paraId="7991D5AD" w14:textId="18FC6AD2" w:rsidR="00966065" w:rsidRPr="000372AA" w:rsidRDefault="00A718BA" w:rsidP="004F1BA7">
      <w:pPr>
        <w:shd w:val="clear" w:color="auto" w:fill="FFFFFF"/>
        <w:rPr>
          <w:rFonts w:ascii="Century Gothic" w:hAnsi="Century Gothic" w:cs="Arial"/>
          <w:color w:val="222222"/>
          <w:sz w:val="20"/>
          <w:szCs w:val="20"/>
          <w:shd w:val="clear" w:color="auto" w:fill="FFFFFF"/>
        </w:rPr>
      </w:pPr>
      <w:r w:rsidRPr="006D685C">
        <w:rPr>
          <w:rFonts w:ascii="Century Gothic" w:hAnsi="Century Gothic" w:cs="Arial"/>
          <w:color w:val="222222"/>
          <w:sz w:val="20"/>
          <w:szCs w:val="20"/>
          <w:shd w:val="clear" w:color="auto" w:fill="FFFFFF"/>
        </w:rPr>
        <w:t xml:space="preserve">Contact Alice </w:t>
      </w:r>
      <w:proofErr w:type="spellStart"/>
      <w:r w:rsidRPr="006D685C">
        <w:rPr>
          <w:rFonts w:ascii="Century Gothic" w:hAnsi="Century Gothic" w:cs="Arial"/>
          <w:color w:val="222222"/>
          <w:sz w:val="20"/>
          <w:szCs w:val="20"/>
          <w:shd w:val="clear" w:color="auto" w:fill="FFFFFF"/>
        </w:rPr>
        <w:t>Mildenberger</w:t>
      </w:r>
      <w:proofErr w:type="spellEnd"/>
      <w:r w:rsidRPr="006D685C">
        <w:rPr>
          <w:rFonts w:ascii="Century Gothic" w:hAnsi="Century Gothic" w:cs="Arial"/>
          <w:color w:val="222222"/>
          <w:sz w:val="20"/>
          <w:szCs w:val="20"/>
          <w:shd w:val="clear" w:color="auto" w:fill="FFFFFF"/>
        </w:rPr>
        <w:t xml:space="preserve"> for more information.</w:t>
      </w:r>
    </w:p>
    <w:p w14:paraId="1164DC41" w14:textId="17E1D828" w:rsidR="001E1A4B" w:rsidRDefault="008F5947" w:rsidP="001E1A4B">
      <w:pPr>
        <w:shd w:val="clear" w:color="auto" w:fill="FFFFFF"/>
        <w:jc w:val="center"/>
        <w:rPr>
          <w:rFonts w:ascii="Century Gothic" w:hAnsi="Century Gothic" w:cs="Arial"/>
          <w:color w:val="222222"/>
          <w:sz w:val="36"/>
          <w:szCs w:val="36"/>
          <w:shd w:val="clear" w:color="auto" w:fill="FFFFFF"/>
        </w:rPr>
      </w:pPr>
      <w:r>
        <w:rPr>
          <w:rFonts w:ascii="Century Gothic" w:hAnsi="Century Gothic" w:cs="Arial"/>
          <w:noProof/>
          <w:color w:val="222222"/>
          <w:sz w:val="36"/>
          <w:szCs w:val="36"/>
          <w:shd w:val="clear" w:color="auto" w:fill="FFFFFF"/>
        </w:rPr>
        <w:lastRenderedPageBreak/>
        <w:drawing>
          <wp:inline distT="0" distB="0" distL="0" distR="0" wp14:anchorId="67D906E5" wp14:editId="1AA17A94">
            <wp:extent cx="5715000" cy="828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mily promise.jpg"/>
                    <pic:cNvPicPr/>
                  </pic:nvPicPr>
                  <pic:blipFill>
                    <a:blip r:embed="rId92">
                      <a:extLst>
                        <a:ext uri="{28A0092B-C50C-407E-A947-70E740481C1C}">
                          <a14:useLocalDpi xmlns:a14="http://schemas.microsoft.com/office/drawing/2010/main" val="0"/>
                        </a:ext>
                      </a:extLst>
                    </a:blip>
                    <a:stretch>
                      <a:fillRect/>
                    </a:stretch>
                  </pic:blipFill>
                  <pic:spPr>
                    <a:xfrm>
                      <a:off x="0" y="0"/>
                      <a:ext cx="5715000" cy="828675"/>
                    </a:xfrm>
                    <a:prstGeom prst="rect">
                      <a:avLst/>
                    </a:prstGeom>
                  </pic:spPr>
                </pic:pic>
              </a:graphicData>
            </a:graphic>
          </wp:inline>
        </w:drawing>
      </w:r>
      <w:r w:rsidRPr="008F5947">
        <w:rPr>
          <w:rFonts w:ascii="Century Gothic" w:hAnsi="Century Gothic" w:cs="Arial"/>
          <w:color w:val="222222"/>
          <w:sz w:val="36"/>
          <w:szCs w:val="36"/>
        </w:rPr>
        <w:t xml:space="preserve"> </w:t>
      </w:r>
      <w:r w:rsidRPr="008F5947">
        <w:rPr>
          <w:rFonts w:ascii="Century Gothic" w:hAnsi="Century Gothic" w:cs="Arial"/>
          <w:color w:val="222222"/>
          <w:sz w:val="36"/>
          <w:szCs w:val="36"/>
        </w:rPr>
        <w:br/>
      </w:r>
      <w:r w:rsidRPr="008F5947">
        <w:rPr>
          <w:rFonts w:ascii="Century Gothic" w:hAnsi="Century Gothic" w:cs="Arial"/>
          <w:color w:val="222222"/>
          <w:sz w:val="36"/>
          <w:szCs w:val="36"/>
        </w:rPr>
        <w:br/>
      </w:r>
      <w:r w:rsidR="00251844" w:rsidRPr="001E1A4B">
        <w:rPr>
          <w:rFonts w:ascii="Century Gothic" w:hAnsi="Century Gothic" w:cs="Arial"/>
          <w:color w:val="222222"/>
          <w:sz w:val="36"/>
          <w:szCs w:val="36"/>
          <w:shd w:val="clear" w:color="auto" w:fill="FFFFFF"/>
        </w:rPr>
        <w:t xml:space="preserve">Our next week will be in October 13-20, 2024.  Mark your calendars now and plan on coming and serving the families. </w:t>
      </w:r>
      <w:r w:rsidR="00CE43EF" w:rsidRPr="001E1A4B">
        <w:rPr>
          <w:rFonts w:ascii="Century Gothic" w:hAnsi="Century Gothic" w:cs="Arial"/>
          <w:color w:val="222222"/>
          <w:sz w:val="36"/>
          <w:szCs w:val="36"/>
          <w:shd w:val="clear" w:color="auto" w:fill="FFFFFF"/>
        </w:rPr>
        <w:t xml:space="preserve"> </w:t>
      </w:r>
      <w:r w:rsidRPr="001E1A4B">
        <w:rPr>
          <w:rFonts w:ascii="Century Gothic" w:hAnsi="Century Gothic" w:cs="Arial"/>
          <w:color w:val="222222"/>
          <w:sz w:val="36"/>
          <w:szCs w:val="36"/>
          <w:shd w:val="clear" w:color="auto" w:fill="FFFFFF"/>
        </w:rPr>
        <w:t xml:space="preserve">If you have questions, contact Richard and Alice </w:t>
      </w:r>
      <w:proofErr w:type="spellStart"/>
      <w:r w:rsidRPr="001E1A4B">
        <w:rPr>
          <w:rFonts w:ascii="Century Gothic" w:hAnsi="Century Gothic" w:cs="Arial"/>
          <w:color w:val="222222"/>
          <w:sz w:val="36"/>
          <w:szCs w:val="36"/>
          <w:shd w:val="clear" w:color="auto" w:fill="FFFFFF"/>
        </w:rPr>
        <w:t>Mildenberger</w:t>
      </w:r>
      <w:proofErr w:type="spellEnd"/>
    </w:p>
    <w:p w14:paraId="62CF1354" w14:textId="242B10BD" w:rsidR="001E1A4B" w:rsidRDefault="001E1A4B" w:rsidP="00ED6AF4">
      <w:pPr>
        <w:shd w:val="clear" w:color="auto" w:fill="FFFFFF"/>
        <w:rPr>
          <w:rFonts w:ascii="Century Gothic" w:hAnsi="Century Gothic" w:cs="Arial"/>
          <w:color w:val="222222"/>
          <w:sz w:val="36"/>
          <w:szCs w:val="36"/>
          <w:shd w:val="clear" w:color="auto" w:fill="FFFFFF"/>
        </w:rPr>
      </w:pPr>
    </w:p>
    <w:p w14:paraId="4EB14D44" w14:textId="6FD4F821" w:rsidR="001E1A4B" w:rsidRPr="001E1A4B" w:rsidRDefault="00BB1D3C" w:rsidP="001E1A4B">
      <w:pPr>
        <w:shd w:val="clear" w:color="auto" w:fill="FFFFFF"/>
        <w:jc w:val="center"/>
        <w:rPr>
          <w:rFonts w:ascii="Century Gothic" w:hAnsi="Century Gothic" w:cs="Arial"/>
          <w:color w:val="222222"/>
          <w:sz w:val="36"/>
          <w:szCs w:val="36"/>
          <w:shd w:val="clear" w:color="auto" w:fill="FFFFFF"/>
        </w:rPr>
      </w:pPr>
      <w:r>
        <w:rPr>
          <w:rStyle w:val="Strong"/>
          <w:sz w:val="48"/>
          <w:szCs w:val="48"/>
        </w:rPr>
        <w:t>A big THANK YOU for your support of the back to school drive for </w:t>
      </w:r>
      <w:r>
        <w:rPr>
          <w:b/>
          <w:bCs/>
          <w:sz w:val="48"/>
          <w:szCs w:val="48"/>
        </w:rPr>
        <w:br/>
      </w:r>
      <w:r>
        <w:rPr>
          <w:rStyle w:val="Strong"/>
          <w:sz w:val="48"/>
          <w:szCs w:val="48"/>
        </w:rPr>
        <w:t xml:space="preserve">Constitution </w:t>
      </w:r>
      <w:r w:rsidR="009763CF">
        <w:rPr>
          <w:rStyle w:val="Strong"/>
          <w:sz w:val="48"/>
          <w:szCs w:val="48"/>
        </w:rPr>
        <w:t>Elementary</w:t>
      </w:r>
      <w:r>
        <w:rPr>
          <w:rStyle w:val="Strong"/>
          <w:sz w:val="48"/>
          <w:szCs w:val="48"/>
        </w:rPr>
        <w:t xml:space="preserve"> School.  It was a huge success.</w:t>
      </w:r>
    </w:p>
    <w:p w14:paraId="1EE8AFAB" w14:textId="69FBE41B" w:rsidR="007C5393" w:rsidRDefault="007C5393" w:rsidP="001E1A4B">
      <w:pPr>
        <w:shd w:val="clear" w:color="auto" w:fill="FFFFFF"/>
        <w:rPr>
          <w:rFonts w:ascii="Century Gothic" w:hAnsi="Century Gothic" w:cs="Arial"/>
          <w:color w:val="222222"/>
          <w:sz w:val="36"/>
          <w:szCs w:val="36"/>
          <w:shd w:val="clear" w:color="auto" w:fill="FFFFFF"/>
        </w:rPr>
      </w:pPr>
    </w:p>
    <w:p w14:paraId="4A4B8A77" w14:textId="6A83141D" w:rsidR="007C5393" w:rsidRDefault="00ED6AF4" w:rsidP="008F5947">
      <w:pPr>
        <w:shd w:val="clear" w:color="auto" w:fill="FFFFFF"/>
        <w:jc w:val="center"/>
        <w:rPr>
          <w:rFonts w:ascii="Century Gothic" w:hAnsi="Century Gothic" w:cs="Arial"/>
          <w:color w:val="222222"/>
          <w:sz w:val="36"/>
          <w:szCs w:val="36"/>
          <w:shd w:val="clear" w:color="auto" w:fill="FFFFFF"/>
        </w:rPr>
      </w:pPr>
      <w:r>
        <w:rPr>
          <w:rFonts w:ascii="Century Gothic" w:hAnsi="Century Gothic" w:cs="Calibri"/>
          <w:noProof/>
          <w:color w:val="000000"/>
          <w:sz w:val="20"/>
          <w:szCs w:val="20"/>
        </w:rPr>
        <w:drawing>
          <wp:anchor distT="0" distB="0" distL="114300" distR="114300" simplePos="0" relativeHeight="251887616" behindDoc="1" locked="0" layoutInCell="1" allowOverlap="1" wp14:anchorId="09BFCCA9" wp14:editId="59CF84C4">
            <wp:simplePos x="0" y="0"/>
            <wp:positionH relativeFrom="margin">
              <wp:posOffset>-161925</wp:posOffset>
            </wp:positionH>
            <wp:positionV relativeFrom="paragraph">
              <wp:posOffset>350520</wp:posOffset>
            </wp:positionV>
            <wp:extent cx="5943600" cy="3143250"/>
            <wp:effectExtent l="0" t="0" r="0" b="0"/>
            <wp:wrapTight wrapText="bothSides">
              <wp:wrapPolygon edited="0">
                <wp:start x="0" y="0"/>
                <wp:lineTo x="0" y="21469"/>
                <wp:lineTo x="21531" y="21469"/>
                <wp:lineTo x="2153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3">
                      <a:extLst>
                        <a:ext uri="{28A0092B-C50C-407E-A947-70E740481C1C}">
                          <a14:useLocalDpi xmlns:a14="http://schemas.microsoft.com/office/drawing/2010/main" val="0"/>
                        </a:ext>
                        <a:ext uri="{837473B0-CC2E-450A-ABE3-18F120FF3D39}">
                          <a1611:picAttrSrcUrl xmlns:a1611="http://schemas.microsoft.com/office/drawing/2016/11/main" r:id="rId94"/>
                        </a:ext>
                      </a:extLst>
                    </a:blip>
                    <a:stretch>
                      <a:fillRect/>
                    </a:stretch>
                  </pic:blipFill>
                  <pic:spPr>
                    <a:xfrm>
                      <a:off x="0" y="0"/>
                      <a:ext cx="5943600" cy="3143250"/>
                    </a:xfrm>
                    <a:prstGeom prst="rect">
                      <a:avLst/>
                    </a:prstGeom>
                  </pic:spPr>
                </pic:pic>
              </a:graphicData>
            </a:graphic>
            <wp14:sizeRelV relativeFrom="margin">
              <wp14:pctHeight>0</wp14:pctHeight>
            </wp14:sizeRelV>
          </wp:anchor>
        </w:drawing>
      </w:r>
    </w:p>
    <w:p w14:paraId="1F542BAD" w14:textId="25817EF9" w:rsidR="00D17B51" w:rsidRDefault="00D17B51" w:rsidP="008F5947">
      <w:pPr>
        <w:shd w:val="clear" w:color="auto" w:fill="FFFFFF"/>
        <w:jc w:val="center"/>
        <w:rPr>
          <w:rFonts w:ascii="Century Gothic" w:hAnsi="Century Gothic" w:cs="Arial"/>
          <w:color w:val="222222"/>
          <w:sz w:val="36"/>
          <w:szCs w:val="36"/>
          <w:shd w:val="clear" w:color="auto" w:fill="FFFFFF"/>
        </w:rPr>
      </w:pPr>
    </w:p>
    <w:p w14:paraId="0635FF01" w14:textId="4B32A838" w:rsidR="006F3191" w:rsidRDefault="006F3191" w:rsidP="008F5947">
      <w:pPr>
        <w:shd w:val="clear" w:color="auto" w:fill="FFFFFF"/>
        <w:jc w:val="center"/>
        <w:rPr>
          <w:rFonts w:ascii="Century Gothic" w:hAnsi="Century Gothic" w:cs="Arial"/>
          <w:color w:val="222222"/>
          <w:sz w:val="36"/>
          <w:szCs w:val="36"/>
          <w:shd w:val="clear" w:color="auto" w:fill="FFFFFF"/>
        </w:rPr>
      </w:pPr>
    </w:p>
    <w:p w14:paraId="0A03134C" w14:textId="489C6296" w:rsidR="00D17B51" w:rsidRDefault="001369CB" w:rsidP="008F5947">
      <w:pPr>
        <w:shd w:val="clear" w:color="auto" w:fill="FFFFFF"/>
        <w:jc w:val="center"/>
        <w:rPr>
          <w:rFonts w:ascii="Century Gothic" w:hAnsi="Century Gothic" w:cs="Arial"/>
          <w:color w:val="222222"/>
          <w:sz w:val="36"/>
          <w:szCs w:val="36"/>
          <w:shd w:val="clear" w:color="auto" w:fill="FFFFFF"/>
        </w:rPr>
      </w:pPr>
      <w:r>
        <w:rPr>
          <w:rFonts w:ascii="Century Gothic" w:hAnsi="Century Gothic" w:cs="Arial"/>
          <w:noProof/>
          <w:color w:val="222222"/>
          <w:sz w:val="36"/>
          <w:szCs w:val="36"/>
        </w:rPr>
        <w:lastRenderedPageBreak/>
        <w:drawing>
          <wp:inline distT="0" distB="0" distL="0" distR="0" wp14:anchorId="1B00062F" wp14:editId="297A398B">
            <wp:extent cx="4369796" cy="11051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fe Line Screening 8c054e30-lls-slogan-2c-2935c-297c_109n02o09k02f000003028.png"/>
                    <pic:cNvPicPr/>
                  </pic:nvPicPr>
                  <pic:blipFill>
                    <a:blip r:embed="rId95">
                      <a:extLst>
                        <a:ext uri="{28A0092B-C50C-407E-A947-70E740481C1C}">
                          <a14:useLocalDpi xmlns:a14="http://schemas.microsoft.com/office/drawing/2010/main" val="0"/>
                        </a:ext>
                      </a:extLst>
                    </a:blip>
                    <a:stretch>
                      <a:fillRect/>
                    </a:stretch>
                  </pic:blipFill>
                  <pic:spPr>
                    <a:xfrm>
                      <a:off x="0" y="0"/>
                      <a:ext cx="4369796" cy="1105152"/>
                    </a:xfrm>
                    <a:prstGeom prst="rect">
                      <a:avLst/>
                    </a:prstGeom>
                  </pic:spPr>
                </pic:pic>
              </a:graphicData>
            </a:graphic>
          </wp:inline>
        </w:drawing>
      </w:r>
    </w:p>
    <w:p w14:paraId="53CB2DC0" w14:textId="34A706AD" w:rsidR="00D17B51" w:rsidRDefault="00D17B51" w:rsidP="008F5947">
      <w:pPr>
        <w:shd w:val="clear" w:color="auto" w:fill="FFFFFF"/>
        <w:jc w:val="center"/>
        <w:rPr>
          <w:rFonts w:ascii="Century Gothic" w:hAnsi="Century Gothic" w:cs="Arial"/>
          <w:color w:val="222222"/>
          <w:sz w:val="36"/>
          <w:szCs w:val="36"/>
          <w:shd w:val="clear" w:color="auto" w:fill="FFFFFF"/>
        </w:rPr>
      </w:pPr>
    </w:p>
    <w:p w14:paraId="77C06DFD" w14:textId="55358214" w:rsidR="005D58B7" w:rsidRDefault="001369CB" w:rsidP="008F5947">
      <w:pPr>
        <w:shd w:val="clear" w:color="auto" w:fill="FFFFFF"/>
        <w:jc w:val="center"/>
        <w:rPr>
          <w:rFonts w:ascii="Century Gothic" w:hAnsi="Century Gothic" w:cs="Arial"/>
          <w:color w:val="222222"/>
          <w:sz w:val="36"/>
          <w:szCs w:val="36"/>
          <w:shd w:val="clear" w:color="auto" w:fill="FFFFFF"/>
        </w:rPr>
      </w:pPr>
      <w:r>
        <w:rPr>
          <w:rFonts w:ascii="Century Gothic" w:hAnsi="Century Gothic" w:cs="Arial"/>
          <w:color w:val="222222"/>
          <w:sz w:val="36"/>
          <w:szCs w:val="36"/>
          <w:shd w:val="clear" w:color="auto" w:fill="FFFFFF"/>
        </w:rPr>
        <w:t>Thursday, August 22, 2024</w:t>
      </w:r>
    </w:p>
    <w:p w14:paraId="6C1CC1D1" w14:textId="600CB59B" w:rsidR="001369CB" w:rsidRDefault="001369CB" w:rsidP="008F5947">
      <w:pPr>
        <w:shd w:val="clear" w:color="auto" w:fill="FFFFFF"/>
        <w:jc w:val="center"/>
        <w:rPr>
          <w:rFonts w:ascii="Century Gothic" w:hAnsi="Century Gothic" w:cs="Arial"/>
          <w:color w:val="222222"/>
          <w:sz w:val="36"/>
          <w:szCs w:val="36"/>
          <w:shd w:val="clear" w:color="auto" w:fill="FFFFFF"/>
        </w:rPr>
      </w:pPr>
      <w:r>
        <w:rPr>
          <w:rFonts w:ascii="Century Gothic" w:hAnsi="Century Gothic" w:cs="Arial"/>
          <w:color w:val="222222"/>
          <w:sz w:val="36"/>
          <w:szCs w:val="36"/>
          <w:shd w:val="clear" w:color="auto" w:fill="FFFFFF"/>
        </w:rPr>
        <w:t>9:00am-4:00pm</w:t>
      </w:r>
    </w:p>
    <w:p w14:paraId="32E54E55" w14:textId="77777777" w:rsidR="005D58B7" w:rsidRDefault="005D58B7" w:rsidP="008F5947">
      <w:pPr>
        <w:shd w:val="clear" w:color="auto" w:fill="FFFFFF"/>
        <w:jc w:val="center"/>
        <w:rPr>
          <w:rFonts w:ascii="Century Gothic" w:hAnsi="Century Gothic" w:cs="Arial"/>
          <w:color w:val="222222"/>
          <w:sz w:val="36"/>
          <w:szCs w:val="36"/>
          <w:shd w:val="clear" w:color="auto" w:fill="FFFFFF"/>
        </w:rPr>
      </w:pPr>
    </w:p>
    <w:p w14:paraId="761B8245" w14:textId="77777777" w:rsidR="00DA33FA" w:rsidRPr="00DA33FA" w:rsidRDefault="00DA33FA" w:rsidP="00DA33FA">
      <w:pPr>
        <w:autoSpaceDE w:val="0"/>
        <w:autoSpaceDN w:val="0"/>
        <w:adjustRightInd w:val="0"/>
        <w:rPr>
          <w:rFonts w:ascii="Roboto" w:hAnsi="Roboto" w:cs="Roboto"/>
          <w:color w:val="000000"/>
        </w:rPr>
      </w:pPr>
    </w:p>
    <w:p w14:paraId="18617CBE" w14:textId="6F06946D" w:rsidR="00DA33FA" w:rsidRPr="00DA33FA" w:rsidRDefault="00DA33FA" w:rsidP="00DA33FA">
      <w:pPr>
        <w:autoSpaceDE w:val="0"/>
        <w:autoSpaceDN w:val="0"/>
        <w:adjustRightInd w:val="0"/>
        <w:rPr>
          <w:rFonts w:ascii="Roboto" w:hAnsi="Roboto"/>
        </w:rPr>
      </w:pPr>
    </w:p>
    <w:p w14:paraId="6CA66467" w14:textId="57608289" w:rsidR="000D2BCA" w:rsidRPr="00DA33FA" w:rsidRDefault="00DA33FA" w:rsidP="00DA33FA">
      <w:pPr>
        <w:autoSpaceDE w:val="0"/>
        <w:autoSpaceDN w:val="0"/>
        <w:adjustRightInd w:val="0"/>
        <w:spacing w:after="260" w:line="241" w:lineRule="atLeast"/>
        <w:rPr>
          <w:rFonts w:ascii="Roboto" w:hAnsi="Roboto"/>
          <w:sz w:val="38"/>
          <w:szCs w:val="38"/>
        </w:rPr>
      </w:pPr>
      <w:r w:rsidRPr="00DA33FA">
        <w:rPr>
          <w:rFonts w:ascii="Roboto" w:hAnsi="Roboto"/>
        </w:rPr>
        <w:t xml:space="preserve"> </w:t>
      </w:r>
      <w:r w:rsidRPr="00DA33FA">
        <w:rPr>
          <w:rFonts w:ascii="Roboto" w:hAnsi="Roboto"/>
          <w:sz w:val="38"/>
          <w:szCs w:val="38"/>
        </w:rPr>
        <w:t xml:space="preserve">We have great news, </w:t>
      </w:r>
      <w:r w:rsidR="00AA6494">
        <w:rPr>
          <w:rFonts w:ascii="Roboto" w:hAnsi="Roboto"/>
          <w:sz w:val="38"/>
          <w:szCs w:val="38"/>
        </w:rPr>
        <w:t>Sunrise UMC</w:t>
      </w:r>
      <w:r w:rsidRPr="00DA33FA">
        <w:rPr>
          <w:rFonts w:ascii="Roboto" w:hAnsi="Roboto"/>
          <w:sz w:val="38"/>
          <w:szCs w:val="38"/>
        </w:rPr>
        <w:t xml:space="preserve"> will be hosting a Life Line Screening event on </w:t>
      </w:r>
      <w:r w:rsidR="00AA6494" w:rsidRPr="005752D7">
        <w:rPr>
          <w:rFonts w:ascii="Roboto" w:hAnsi="Roboto"/>
          <w:b/>
          <w:sz w:val="38"/>
          <w:szCs w:val="38"/>
        </w:rPr>
        <w:t>August 22, 2024</w:t>
      </w:r>
      <w:r w:rsidR="00AA6494">
        <w:rPr>
          <w:rFonts w:ascii="Roboto" w:hAnsi="Roboto"/>
          <w:sz w:val="38"/>
          <w:szCs w:val="38"/>
        </w:rPr>
        <w:t xml:space="preserve">. </w:t>
      </w:r>
      <w:r w:rsidRPr="00DA33FA">
        <w:rPr>
          <w:rFonts w:ascii="Roboto" w:hAnsi="Roboto"/>
          <w:sz w:val="38"/>
          <w:szCs w:val="38"/>
        </w:rPr>
        <w:t xml:space="preserve"> Life Line Screening is the premier provider of stroke and cardiovascular disease risk screenings since 1993. As the host of the event, Life Line Screening is extending a special offer to all of our </w:t>
      </w:r>
      <w:r w:rsidR="00AA6494">
        <w:rPr>
          <w:rFonts w:ascii="Roboto" w:hAnsi="Roboto"/>
          <w:sz w:val="38"/>
          <w:szCs w:val="38"/>
        </w:rPr>
        <w:t xml:space="preserve">Sunrise UMC </w:t>
      </w:r>
      <w:r w:rsidRPr="00DA33FA">
        <w:rPr>
          <w:rFonts w:ascii="Roboto" w:hAnsi="Roboto"/>
          <w:sz w:val="38"/>
          <w:szCs w:val="38"/>
        </w:rPr>
        <w:t xml:space="preserve">members for a screening package that enables you to get peace of mind or early detection. </w:t>
      </w:r>
    </w:p>
    <w:p w14:paraId="0F5DAC12" w14:textId="371878A3" w:rsidR="00DE5F58" w:rsidRPr="00297917" w:rsidRDefault="00AA6494" w:rsidP="00DA33FA">
      <w:pPr>
        <w:shd w:val="clear" w:color="auto" w:fill="FFFFFF"/>
        <w:rPr>
          <w:rFonts w:ascii="Roboto" w:hAnsi="Roboto" w:cs="Roboto"/>
          <w:b/>
          <w:bCs/>
          <w:sz w:val="38"/>
          <w:szCs w:val="38"/>
          <w:u w:val="single"/>
        </w:rPr>
      </w:pPr>
      <w:proofErr w:type="gramStart"/>
      <w:r>
        <w:rPr>
          <w:rFonts w:ascii="Roboto" w:hAnsi="Roboto" w:cs="Roboto"/>
          <w:b/>
          <w:bCs/>
          <w:sz w:val="38"/>
          <w:szCs w:val="38"/>
          <w:u w:val="single"/>
        </w:rPr>
        <w:t>Visit</w:t>
      </w:r>
      <w:r w:rsidR="00DA33FA" w:rsidRPr="00DA33FA">
        <w:rPr>
          <w:rFonts w:ascii="Roboto" w:hAnsi="Roboto" w:cs="Roboto"/>
          <w:b/>
          <w:bCs/>
          <w:sz w:val="38"/>
          <w:szCs w:val="38"/>
          <w:u w:val="single"/>
        </w:rPr>
        <w:t xml:space="preserve"> </w:t>
      </w:r>
      <w:r w:rsidR="00297917">
        <w:rPr>
          <w:rFonts w:ascii="Roboto" w:hAnsi="Roboto" w:cs="Roboto"/>
          <w:b/>
          <w:bCs/>
          <w:sz w:val="38"/>
          <w:szCs w:val="38"/>
          <w:u w:val="single"/>
        </w:rPr>
        <w:t xml:space="preserve"> </w:t>
      </w:r>
      <w:r w:rsidR="00DA33FA" w:rsidRPr="00DA33FA">
        <w:rPr>
          <w:rFonts w:ascii="Roboto" w:hAnsi="Roboto" w:cs="Roboto"/>
          <w:b/>
          <w:bCs/>
          <w:sz w:val="38"/>
          <w:szCs w:val="38"/>
        </w:rPr>
        <w:t>WWW.LLSA.SOCIAL/HSCA</w:t>
      </w:r>
      <w:proofErr w:type="gramEnd"/>
      <w:r w:rsidR="00DA33FA" w:rsidRPr="00DA33FA">
        <w:rPr>
          <w:rFonts w:ascii="Roboto" w:hAnsi="Roboto" w:cs="Roboto"/>
          <w:b/>
          <w:bCs/>
          <w:sz w:val="38"/>
          <w:szCs w:val="38"/>
        </w:rPr>
        <w:t xml:space="preserve"> or call 888-814-0466 to schedule your appointment! A simple screening can be worth a lifetime.</w:t>
      </w:r>
    </w:p>
    <w:p w14:paraId="451527D7" w14:textId="474F0FCB" w:rsidR="00DE5F58" w:rsidRDefault="00DE5F58" w:rsidP="008F5947">
      <w:pPr>
        <w:shd w:val="clear" w:color="auto" w:fill="FFFFFF"/>
        <w:jc w:val="center"/>
        <w:rPr>
          <w:rFonts w:ascii="Century Gothic" w:hAnsi="Century Gothic" w:cs="Arial"/>
          <w:color w:val="222222"/>
          <w:sz w:val="36"/>
          <w:szCs w:val="36"/>
          <w:shd w:val="clear" w:color="auto" w:fill="FFFFFF"/>
        </w:rPr>
      </w:pPr>
    </w:p>
    <w:p w14:paraId="5874D0BD" w14:textId="59941486" w:rsidR="00297917" w:rsidRDefault="00297917" w:rsidP="008F5947">
      <w:pPr>
        <w:shd w:val="clear" w:color="auto" w:fill="FFFFFF"/>
        <w:jc w:val="center"/>
        <w:rPr>
          <w:rFonts w:ascii="Century Gothic" w:hAnsi="Century Gothic" w:cs="Arial"/>
          <w:color w:val="222222"/>
          <w:sz w:val="36"/>
          <w:szCs w:val="36"/>
          <w:shd w:val="clear" w:color="auto" w:fill="FFFFFF"/>
        </w:rPr>
      </w:pPr>
    </w:p>
    <w:p w14:paraId="3F1FDA95" w14:textId="38D61E17" w:rsidR="000D2B2E" w:rsidRDefault="00C11F76" w:rsidP="000D2B2E">
      <w:pPr>
        <w:pStyle w:val="ox-432806a71d-msonormal"/>
        <w:shd w:val="clear" w:color="auto" w:fill="FFFFFF"/>
        <w:spacing w:before="0" w:beforeAutospacing="0" w:after="0" w:afterAutospacing="0"/>
        <w:rPr>
          <w:rFonts w:ascii="Century Gothic" w:hAnsi="Century Gothic" w:cs="Calibri"/>
          <w:color w:val="000000"/>
          <w:sz w:val="32"/>
          <w:szCs w:val="32"/>
        </w:rPr>
      </w:pPr>
      <w:r>
        <w:rPr>
          <w:rFonts w:ascii="Century Gothic" w:hAnsi="Century Gothic" w:cs="Calibri"/>
          <w:noProof/>
          <w:color w:val="000000"/>
          <w:sz w:val="32"/>
          <w:szCs w:val="32"/>
        </w:rPr>
        <w:drawing>
          <wp:anchor distT="0" distB="0" distL="114300" distR="114300" simplePos="0" relativeHeight="251786240" behindDoc="0" locked="0" layoutInCell="1" allowOverlap="1" wp14:anchorId="751F04B8" wp14:editId="733206D2">
            <wp:simplePos x="0" y="0"/>
            <wp:positionH relativeFrom="margin">
              <wp:align>left</wp:align>
            </wp:positionH>
            <wp:positionV relativeFrom="paragraph">
              <wp:posOffset>476250</wp:posOffset>
            </wp:positionV>
            <wp:extent cx="2943225" cy="2419350"/>
            <wp:effectExtent l="0" t="0" r="9525" b="0"/>
            <wp:wrapTight wrapText="bothSides">
              <wp:wrapPolygon edited="0">
                <wp:start x="0" y="0"/>
                <wp:lineTo x="0" y="21430"/>
                <wp:lineTo x="21530" y="21430"/>
                <wp:lineTo x="2153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96">
                      <a:extLst>
                        <a:ext uri="{28A0092B-C50C-407E-A947-70E740481C1C}">
                          <a14:useLocalDpi xmlns:a14="http://schemas.microsoft.com/office/drawing/2010/main" val="0"/>
                        </a:ext>
                        <a:ext uri="{837473B0-CC2E-450A-ABE3-18F120FF3D39}">
                          <a1611:picAttrSrcUrl xmlns:a1611="http://schemas.microsoft.com/office/drawing/2016/11/main" r:id="rId97"/>
                        </a:ext>
                      </a:extLst>
                    </a:blip>
                    <a:stretch>
                      <a:fillRect/>
                    </a:stretch>
                  </pic:blipFill>
                  <pic:spPr>
                    <a:xfrm>
                      <a:off x="0" y="0"/>
                      <a:ext cx="2943225" cy="2419350"/>
                    </a:xfrm>
                    <a:prstGeom prst="rect">
                      <a:avLst/>
                    </a:prstGeom>
                  </pic:spPr>
                </pic:pic>
              </a:graphicData>
            </a:graphic>
            <wp14:sizeRelH relativeFrom="margin">
              <wp14:pctWidth>0</wp14:pctWidth>
            </wp14:sizeRelH>
            <wp14:sizeRelV relativeFrom="margin">
              <wp14:pctHeight>0</wp14:pctHeight>
            </wp14:sizeRelV>
          </wp:anchor>
        </w:drawing>
      </w:r>
      <w:bookmarkStart w:id="23" w:name="_Hlk136342569"/>
    </w:p>
    <w:p w14:paraId="2F8C9585" w14:textId="22BB9FB7" w:rsidR="00A92715" w:rsidRDefault="00A92715" w:rsidP="00FC206D">
      <w:pPr>
        <w:pStyle w:val="ox-432806a71d-msonormal"/>
        <w:shd w:val="clear" w:color="auto" w:fill="FFFFFF"/>
        <w:spacing w:before="0" w:beforeAutospacing="0" w:after="0" w:afterAutospacing="0"/>
        <w:rPr>
          <w:rFonts w:ascii="Century Gothic" w:hAnsi="Century Gothic" w:cs="Calibri"/>
          <w:color w:val="000000"/>
          <w:sz w:val="36"/>
          <w:szCs w:val="36"/>
        </w:rPr>
      </w:pPr>
    </w:p>
    <w:p w14:paraId="1E60D174" w14:textId="68BB2987" w:rsidR="00A92715" w:rsidRDefault="00A92715" w:rsidP="00FC206D">
      <w:pPr>
        <w:pStyle w:val="ox-432806a71d-msonormal"/>
        <w:shd w:val="clear" w:color="auto" w:fill="FFFFFF"/>
        <w:spacing w:before="0" w:beforeAutospacing="0" w:after="0" w:afterAutospacing="0"/>
        <w:rPr>
          <w:rFonts w:ascii="Century Gothic" w:hAnsi="Century Gothic" w:cs="Calibri"/>
          <w:color w:val="000000"/>
          <w:sz w:val="36"/>
          <w:szCs w:val="36"/>
        </w:rPr>
      </w:pPr>
    </w:p>
    <w:p w14:paraId="34861F43" w14:textId="3FAF9B83" w:rsidR="00A92715" w:rsidRDefault="00A92715" w:rsidP="00FC206D">
      <w:pPr>
        <w:pStyle w:val="ox-432806a71d-msonormal"/>
        <w:shd w:val="clear" w:color="auto" w:fill="FFFFFF"/>
        <w:spacing w:before="0" w:beforeAutospacing="0" w:after="0" w:afterAutospacing="0"/>
        <w:rPr>
          <w:rFonts w:ascii="Century Gothic" w:hAnsi="Century Gothic" w:cs="Calibri"/>
          <w:color w:val="000000"/>
          <w:sz w:val="36"/>
          <w:szCs w:val="36"/>
        </w:rPr>
      </w:pPr>
    </w:p>
    <w:p w14:paraId="3BB80F28" w14:textId="4E053003" w:rsidR="00AA6494" w:rsidRDefault="001C1144" w:rsidP="00AA6494">
      <w:pPr>
        <w:pStyle w:val="ox-432806a71d-msonormal"/>
        <w:shd w:val="clear" w:color="auto" w:fill="FFFFFF"/>
        <w:spacing w:before="0" w:beforeAutospacing="0" w:after="0" w:afterAutospacing="0"/>
        <w:jc w:val="right"/>
        <w:rPr>
          <w:rFonts w:ascii="Century Gothic" w:hAnsi="Century Gothic" w:cs="Calibri"/>
          <w:color w:val="000000"/>
          <w:sz w:val="36"/>
          <w:szCs w:val="36"/>
        </w:rPr>
      </w:pPr>
      <w:r>
        <w:rPr>
          <w:rFonts w:ascii="Century Gothic" w:hAnsi="Century Gothic" w:cs="Calibri"/>
          <w:color w:val="000000"/>
          <w:sz w:val="36"/>
          <w:szCs w:val="36"/>
        </w:rPr>
        <w:t>Joyce T August 9</w:t>
      </w:r>
    </w:p>
    <w:p w14:paraId="1646F825" w14:textId="011DCA72" w:rsidR="001C1144" w:rsidRDefault="001C1144" w:rsidP="00AA6494">
      <w:pPr>
        <w:pStyle w:val="ox-432806a71d-msonormal"/>
        <w:shd w:val="clear" w:color="auto" w:fill="FFFFFF"/>
        <w:spacing w:before="0" w:beforeAutospacing="0" w:after="0" w:afterAutospacing="0"/>
        <w:jc w:val="right"/>
        <w:rPr>
          <w:rFonts w:ascii="Century Gothic" w:hAnsi="Century Gothic" w:cs="Calibri"/>
          <w:color w:val="000000"/>
          <w:sz w:val="36"/>
          <w:szCs w:val="36"/>
        </w:rPr>
      </w:pPr>
      <w:r>
        <w:rPr>
          <w:rFonts w:ascii="Century Gothic" w:hAnsi="Century Gothic" w:cs="Calibri"/>
          <w:color w:val="000000"/>
          <w:sz w:val="36"/>
          <w:szCs w:val="36"/>
        </w:rPr>
        <w:t>Haley A August 18</w:t>
      </w:r>
    </w:p>
    <w:p w14:paraId="6876DE10" w14:textId="6CFD7748" w:rsidR="001C1144" w:rsidRDefault="001C1144" w:rsidP="00AA6494">
      <w:pPr>
        <w:pStyle w:val="ox-432806a71d-msonormal"/>
        <w:shd w:val="clear" w:color="auto" w:fill="FFFFFF"/>
        <w:spacing w:before="0" w:beforeAutospacing="0" w:after="0" w:afterAutospacing="0"/>
        <w:jc w:val="right"/>
        <w:rPr>
          <w:rFonts w:ascii="Century Gothic" w:hAnsi="Century Gothic" w:cs="Calibri"/>
          <w:color w:val="000000"/>
          <w:sz w:val="36"/>
          <w:szCs w:val="36"/>
        </w:rPr>
      </w:pPr>
      <w:r>
        <w:rPr>
          <w:rFonts w:ascii="Century Gothic" w:hAnsi="Century Gothic" w:cs="Calibri"/>
          <w:color w:val="000000"/>
          <w:sz w:val="36"/>
          <w:szCs w:val="36"/>
        </w:rPr>
        <w:t>Frank F August 21</w:t>
      </w:r>
    </w:p>
    <w:bookmarkEnd w:id="23"/>
    <w:p w14:paraId="3578A838" w14:textId="73D5D4F8" w:rsidR="007C6551" w:rsidRDefault="007C6551"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3D9E361A" w14:textId="2F9EA2BC" w:rsidR="00E159B9" w:rsidRPr="0094456E" w:rsidRDefault="00EC1E99"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r w:rsidRPr="0094456E">
        <w:rPr>
          <w:rFonts w:ascii="Century Gothic" w:hAnsi="Century Gothic" w:cs="Calibri"/>
          <w:noProof/>
          <w:color w:val="000000"/>
          <w:sz w:val="44"/>
          <w:szCs w:val="44"/>
          <w:vertAlign w:val="superscript"/>
        </w:rPr>
        <w:lastRenderedPageBreak/>
        <w:drawing>
          <wp:anchor distT="0" distB="0" distL="114300" distR="114300" simplePos="0" relativeHeight="251790336" behindDoc="1" locked="0" layoutInCell="1" allowOverlap="1" wp14:anchorId="4AD29935" wp14:editId="5C164BA5">
            <wp:simplePos x="0" y="0"/>
            <wp:positionH relativeFrom="margin">
              <wp:align>left</wp:align>
            </wp:positionH>
            <wp:positionV relativeFrom="paragraph">
              <wp:posOffset>246380</wp:posOffset>
            </wp:positionV>
            <wp:extent cx="2447925" cy="102870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98" cstate="print">
                      <a:extLst>
                        <a:ext uri="{28A0092B-C50C-407E-A947-70E740481C1C}">
                          <a14:useLocalDpi xmlns:a14="http://schemas.microsoft.com/office/drawing/2010/main" val="0"/>
                        </a:ext>
                        <a:ext uri="{837473B0-CC2E-450A-ABE3-18F120FF3D39}">
                          <a1611:picAttrSrcUrl xmlns:a1611="http://schemas.microsoft.com/office/drawing/2016/11/main" r:id="rId99"/>
                        </a:ext>
                      </a:extLst>
                    </a:blip>
                    <a:stretch>
                      <a:fillRect/>
                    </a:stretch>
                  </pic:blipFill>
                  <pic:spPr>
                    <a:xfrm>
                      <a:off x="0" y="0"/>
                      <a:ext cx="2447925" cy="1028700"/>
                    </a:xfrm>
                    <a:prstGeom prst="rect">
                      <a:avLst/>
                    </a:prstGeom>
                  </pic:spPr>
                </pic:pic>
              </a:graphicData>
            </a:graphic>
            <wp14:sizeRelH relativeFrom="margin">
              <wp14:pctWidth>0</wp14:pctWidth>
            </wp14:sizeRelH>
            <wp14:sizeRelV relativeFrom="margin">
              <wp14:pctHeight>0</wp14:pctHeight>
            </wp14:sizeRelV>
          </wp:anchor>
        </w:drawing>
      </w:r>
    </w:p>
    <w:p w14:paraId="5F3792F1" w14:textId="09A00F99" w:rsidR="004F1BA7" w:rsidRDefault="00E159B9" w:rsidP="00AE2325">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sidRPr="001E00F2">
        <w:rPr>
          <w:rFonts w:ascii="Century Gothic" w:hAnsi="Century Gothic" w:cs="Calibri"/>
          <w:color w:val="000000"/>
          <w:sz w:val="32"/>
          <w:szCs w:val="32"/>
        </w:rPr>
        <w:t xml:space="preserve">    </w:t>
      </w:r>
    </w:p>
    <w:p w14:paraId="21343050" w14:textId="408DB301" w:rsidR="00AE2325" w:rsidRDefault="001C1144" w:rsidP="003B33A2">
      <w:pPr>
        <w:pStyle w:val="ox-432806a71d-msonormal"/>
        <w:shd w:val="clear" w:color="auto" w:fill="FFFFFF"/>
        <w:spacing w:before="0" w:beforeAutospacing="0" w:after="0" w:afterAutospacing="0"/>
        <w:jc w:val="center"/>
        <w:rPr>
          <w:rFonts w:ascii="Century Gothic" w:hAnsi="Century Gothic" w:cs="Calibri"/>
          <w:color w:val="000000"/>
          <w:sz w:val="32"/>
          <w:szCs w:val="32"/>
        </w:rPr>
      </w:pPr>
      <w:r>
        <w:rPr>
          <w:rFonts w:ascii="Century Gothic" w:hAnsi="Century Gothic" w:cs="Calibri"/>
          <w:color w:val="000000"/>
          <w:sz w:val="32"/>
          <w:szCs w:val="32"/>
        </w:rPr>
        <w:t>Frank &amp; Marg S August 3</w:t>
      </w:r>
    </w:p>
    <w:p w14:paraId="47A96FE2" w14:textId="237CAD7D" w:rsidR="001C1144" w:rsidRDefault="001C1144" w:rsidP="003B33A2">
      <w:pPr>
        <w:pStyle w:val="ox-432806a71d-msonormal"/>
        <w:shd w:val="clear" w:color="auto" w:fill="FFFFFF"/>
        <w:spacing w:before="0" w:beforeAutospacing="0" w:after="0" w:afterAutospacing="0"/>
        <w:jc w:val="center"/>
        <w:rPr>
          <w:rFonts w:ascii="Century Gothic" w:hAnsi="Century Gothic" w:cs="Calibri"/>
          <w:color w:val="000000"/>
          <w:sz w:val="32"/>
          <w:szCs w:val="32"/>
        </w:rPr>
      </w:pPr>
      <w:r>
        <w:rPr>
          <w:rFonts w:ascii="Century Gothic" w:hAnsi="Century Gothic" w:cs="Calibri"/>
          <w:color w:val="000000"/>
          <w:sz w:val="32"/>
          <w:szCs w:val="32"/>
        </w:rPr>
        <w:t xml:space="preserve">    Scott &amp; Karen G August 9</w:t>
      </w:r>
    </w:p>
    <w:p w14:paraId="68C98F52" w14:textId="505058F1" w:rsidR="00681E8A" w:rsidRDefault="00681E8A"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2B6F79ED" w14:textId="14933156" w:rsidR="00A04F8E" w:rsidRPr="001E00F2" w:rsidRDefault="00A04F8E"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0DBA04E7" w14:textId="7F9382AC" w:rsidR="00A7713F" w:rsidRDefault="00595280"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r w:rsidRPr="00D25376">
        <w:rPr>
          <w:rFonts w:ascii="Century Gothic" w:hAnsi="Century Gothic" w:cs="Calibri"/>
          <w:color w:val="000000"/>
          <w:sz w:val="20"/>
          <w:szCs w:val="20"/>
        </w:rPr>
        <w:t>Please let us know if we have missed your special da</w:t>
      </w:r>
      <w:r>
        <w:rPr>
          <w:rFonts w:ascii="Century Gothic" w:hAnsi="Century Gothic" w:cs="Calibri"/>
          <w:color w:val="000000"/>
          <w:sz w:val="20"/>
          <w:szCs w:val="20"/>
        </w:rPr>
        <w:t>y.</w:t>
      </w:r>
    </w:p>
    <w:p w14:paraId="2C723878" w14:textId="5948B72F" w:rsidR="00B15AC1" w:rsidRDefault="00B15AC1"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3674C8B5" w14:textId="18184ABA" w:rsidR="009A391E" w:rsidRDefault="00446043" w:rsidP="00ED6AF4">
      <w:pPr>
        <w:pStyle w:val="ox-432806a71d-msonormal"/>
        <w:shd w:val="clear" w:color="auto" w:fill="FFFFFF"/>
        <w:spacing w:before="0" w:beforeAutospacing="0" w:after="0" w:afterAutospacing="0"/>
        <w:rPr>
          <w:rFonts w:ascii="Century Gothic" w:hAnsi="Century Gothic" w:cs="Calibri"/>
          <w:color w:val="000000"/>
          <w:sz w:val="20"/>
          <w:szCs w:val="20"/>
        </w:rPr>
      </w:pPr>
      <w:r>
        <w:rPr>
          <w:rFonts w:ascii="Century Gothic" w:hAnsi="Century Gothic" w:cs="Calibri"/>
          <w:noProof/>
          <w:color w:val="000000"/>
          <w:sz w:val="36"/>
          <w:szCs w:val="36"/>
        </w:rPr>
        <w:drawing>
          <wp:anchor distT="0" distB="0" distL="114300" distR="114300" simplePos="0" relativeHeight="251860992" behindDoc="1" locked="0" layoutInCell="1" allowOverlap="1" wp14:anchorId="5AE9A4E7" wp14:editId="264BFDDB">
            <wp:simplePos x="0" y="0"/>
            <wp:positionH relativeFrom="column">
              <wp:posOffset>267335</wp:posOffset>
            </wp:positionH>
            <wp:positionV relativeFrom="paragraph">
              <wp:posOffset>158115</wp:posOffset>
            </wp:positionV>
            <wp:extent cx="2700020" cy="2992755"/>
            <wp:effectExtent l="0" t="0" r="5080" b="0"/>
            <wp:wrapTight wrapText="bothSides">
              <wp:wrapPolygon edited="0">
                <wp:start x="0" y="0"/>
                <wp:lineTo x="0" y="21449"/>
                <wp:lineTo x="21488" y="21449"/>
                <wp:lineTo x="2148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ot luck.jpg"/>
                    <pic:cNvPicPr/>
                  </pic:nvPicPr>
                  <pic:blipFill>
                    <a:blip r:embed="rId100">
                      <a:extLst>
                        <a:ext uri="{28A0092B-C50C-407E-A947-70E740481C1C}">
                          <a14:useLocalDpi xmlns:a14="http://schemas.microsoft.com/office/drawing/2010/main" val="0"/>
                        </a:ext>
                      </a:extLst>
                    </a:blip>
                    <a:stretch>
                      <a:fillRect/>
                    </a:stretch>
                  </pic:blipFill>
                  <pic:spPr>
                    <a:xfrm>
                      <a:off x="0" y="0"/>
                      <a:ext cx="2700020" cy="2992755"/>
                    </a:xfrm>
                    <a:prstGeom prst="rect">
                      <a:avLst/>
                    </a:prstGeom>
                  </pic:spPr>
                </pic:pic>
              </a:graphicData>
            </a:graphic>
            <wp14:sizeRelH relativeFrom="margin">
              <wp14:pctWidth>0</wp14:pctWidth>
            </wp14:sizeRelH>
            <wp14:sizeRelV relativeFrom="margin">
              <wp14:pctHeight>0</wp14:pctHeight>
            </wp14:sizeRelV>
          </wp:anchor>
        </w:drawing>
      </w:r>
    </w:p>
    <w:p w14:paraId="55131656" w14:textId="57096E4D" w:rsidR="00446043" w:rsidRDefault="001C1144" w:rsidP="00EA424A">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August 25</w:t>
      </w:r>
    </w:p>
    <w:p w14:paraId="6990DF64" w14:textId="3078D968" w:rsidR="00461545" w:rsidRPr="00362EB0" w:rsidRDefault="00362EB0" w:rsidP="00EA424A">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sidRPr="00362EB0">
        <w:rPr>
          <w:rFonts w:ascii="Century Gothic" w:hAnsi="Century Gothic" w:cs="Calibri"/>
          <w:color w:val="000000"/>
          <w:sz w:val="36"/>
          <w:szCs w:val="36"/>
        </w:rPr>
        <w:t xml:space="preserve">Pot Luck to celebrate the </w:t>
      </w:r>
      <w:r w:rsidR="001C1144">
        <w:rPr>
          <w:rFonts w:ascii="Century Gothic" w:hAnsi="Century Gothic" w:cs="Calibri"/>
          <w:color w:val="000000"/>
          <w:sz w:val="36"/>
          <w:szCs w:val="36"/>
        </w:rPr>
        <w:t>August</w:t>
      </w:r>
      <w:r w:rsidRPr="00362EB0">
        <w:rPr>
          <w:rFonts w:ascii="Century Gothic" w:hAnsi="Century Gothic" w:cs="Calibri"/>
          <w:color w:val="000000"/>
          <w:sz w:val="36"/>
          <w:szCs w:val="36"/>
        </w:rPr>
        <w:t xml:space="preserve"> Birthdays and Anniversaries</w:t>
      </w:r>
    </w:p>
    <w:p w14:paraId="294BAB00" w14:textId="2D9D8A01" w:rsidR="00362EB0" w:rsidRPr="00362EB0" w:rsidRDefault="00362EB0" w:rsidP="00EA424A">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sidRPr="00362EB0">
        <w:rPr>
          <w:rFonts w:ascii="Century Gothic" w:hAnsi="Century Gothic" w:cs="Calibri"/>
          <w:color w:val="000000"/>
          <w:sz w:val="36"/>
          <w:szCs w:val="36"/>
        </w:rPr>
        <w:t>12:00 noon</w:t>
      </w:r>
    </w:p>
    <w:p w14:paraId="090EE4E4" w14:textId="77777777" w:rsidR="00446043" w:rsidRDefault="00362EB0" w:rsidP="00EA424A">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Bring your best potluck dish</w:t>
      </w:r>
      <w:r w:rsidR="00446043">
        <w:rPr>
          <w:rFonts w:ascii="Century Gothic" w:hAnsi="Century Gothic" w:cs="Calibri"/>
          <w:color w:val="000000"/>
          <w:sz w:val="36"/>
          <w:szCs w:val="36"/>
        </w:rPr>
        <w:t>.</w:t>
      </w:r>
    </w:p>
    <w:p w14:paraId="2BF6B677" w14:textId="29C16D5C" w:rsidR="00362EB0" w:rsidRPr="00362EB0" w:rsidRDefault="00446043" w:rsidP="00EA424A">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C</w:t>
      </w:r>
      <w:r w:rsidR="00362EB0" w:rsidRPr="00362EB0">
        <w:rPr>
          <w:rFonts w:ascii="Century Gothic" w:hAnsi="Century Gothic" w:cs="Calibri"/>
          <w:color w:val="000000"/>
          <w:sz w:val="36"/>
          <w:szCs w:val="36"/>
        </w:rPr>
        <w:t xml:space="preserve">ome and enjoy good food and fellowship. </w:t>
      </w:r>
    </w:p>
    <w:p w14:paraId="37630C18" w14:textId="1F4A7943" w:rsidR="00461545" w:rsidRDefault="00461545"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728E0B46" w14:textId="3D512C3D" w:rsidR="00461545" w:rsidRDefault="00461545"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5693200A" w14:textId="77777777" w:rsidR="00ED6AF4" w:rsidRDefault="00ED6AF4" w:rsidP="005D58B7">
      <w:pPr>
        <w:pStyle w:val="ox-432806a71d-msonormal"/>
        <w:shd w:val="clear" w:color="auto" w:fill="FFFFFF"/>
        <w:spacing w:before="0" w:beforeAutospacing="0" w:after="0" w:afterAutospacing="0"/>
        <w:rPr>
          <w:rFonts w:ascii="Century Gothic" w:hAnsi="Century Gothic" w:cs="Calibri"/>
          <w:color w:val="000000"/>
          <w:sz w:val="20"/>
          <w:szCs w:val="20"/>
        </w:rPr>
      </w:pPr>
    </w:p>
    <w:p w14:paraId="1E8F13F6" w14:textId="38F7E65C" w:rsidR="00D37016" w:rsidRDefault="00D37016"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13691421" w14:textId="48B12F53" w:rsidR="008E2BBD" w:rsidRDefault="008E2BBD" w:rsidP="00461545">
      <w:pPr>
        <w:pStyle w:val="ox-432806a71d-msonormal"/>
        <w:shd w:val="clear" w:color="auto" w:fill="FFFFFF"/>
        <w:spacing w:before="0" w:beforeAutospacing="0" w:after="0" w:afterAutospacing="0"/>
        <w:jc w:val="center"/>
        <w:rPr>
          <w:rFonts w:ascii="Engravers MT" w:hAnsi="Engravers MT"/>
          <w:b/>
          <w:bCs/>
          <w:color w:val="7030A0"/>
          <w:sz w:val="40"/>
          <w:szCs w:val="40"/>
          <w:bdr w:val="double" w:sz="12" w:space="0" w:color="FFC000" w:themeColor="accent4" w:shadow="1"/>
        </w:rPr>
      </w:pPr>
      <w:r w:rsidRPr="00920339">
        <w:rPr>
          <w:rFonts w:ascii="Engravers MT" w:hAnsi="Engravers MT"/>
          <w:b/>
          <w:bCs/>
          <w:color w:val="7030A0"/>
          <w:sz w:val="40"/>
          <w:szCs w:val="40"/>
          <w:bdr w:val="double" w:sz="12" w:space="0" w:color="FFC000" w:themeColor="accent4" w:shadow="1"/>
        </w:rPr>
        <w:t>NEWS FROM</w:t>
      </w:r>
      <w:r>
        <w:rPr>
          <w:rFonts w:ascii="Engravers MT" w:hAnsi="Engravers MT"/>
          <w:b/>
          <w:bCs/>
          <w:color w:val="7030A0"/>
          <w:sz w:val="40"/>
          <w:szCs w:val="40"/>
          <w:bdr w:val="double" w:sz="12" w:space="0" w:color="FFC000" w:themeColor="accent4" w:shadow="1"/>
        </w:rPr>
        <w:t xml:space="preserve"> </w:t>
      </w:r>
      <w:r w:rsidRPr="00920339">
        <w:rPr>
          <w:rFonts w:ascii="Engravers MT" w:hAnsi="Engravers MT"/>
          <w:b/>
          <w:bCs/>
          <w:color w:val="7030A0"/>
          <w:sz w:val="40"/>
          <w:szCs w:val="40"/>
          <w:bdr w:val="double" w:sz="12" w:space="0" w:color="FFC000" w:themeColor="accent4" w:shadow="1"/>
        </w:rPr>
        <w:t>OUR MINISTRIE</w:t>
      </w:r>
      <w:r>
        <w:rPr>
          <w:rFonts w:ascii="Engravers MT" w:hAnsi="Engravers MT"/>
          <w:b/>
          <w:bCs/>
          <w:color w:val="7030A0"/>
          <w:sz w:val="40"/>
          <w:szCs w:val="40"/>
          <w:bdr w:val="double" w:sz="12" w:space="0" w:color="FFC000" w:themeColor="accent4" w:shadow="1"/>
        </w:rPr>
        <w:t>s</w:t>
      </w:r>
    </w:p>
    <w:p w14:paraId="0A06177A" w14:textId="77777777" w:rsidR="00461545" w:rsidRDefault="00461545" w:rsidP="00461545">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p>
    <w:p w14:paraId="079135A8" w14:textId="77777777" w:rsidR="00ED6AF4" w:rsidRDefault="008E2BBD" w:rsidP="00ED6AF4">
      <w:pPr>
        <w:spacing w:after="390"/>
        <w:rPr>
          <w:rFonts w:ascii="Arial Rounded MT Bold" w:hAnsi="Arial Rounded MT Bold"/>
          <w:b/>
          <w:bCs/>
          <w:color w:val="FF0000"/>
          <w:sz w:val="36"/>
          <w:szCs w:val="36"/>
        </w:rPr>
      </w:pPr>
      <w:r w:rsidRPr="00FB3896">
        <w:rPr>
          <w:rFonts w:ascii="Arial Rounded MT Bold" w:hAnsi="Arial Rounded MT Bold"/>
          <w:b/>
          <w:bCs/>
          <w:color w:val="FF0000"/>
          <w:sz w:val="36"/>
          <w:szCs w:val="36"/>
        </w:rPr>
        <w:t>Prayer Minist</w:t>
      </w:r>
      <w:r>
        <w:rPr>
          <w:rFonts w:ascii="Arial Rounded MT Bold" w:hAnsi="Arial Rounded MT Bold"/>
          <w:b/>
          <w:bCs/>
          <w:color w:val="FF0000"/>
          <w:sz w:val="36"/>
          <w:szCs w:val="36"/>
        </w:rPr>
        <w:t>r</w:t>
      </w:r>
      <w:r w:rsidR="00D17B51">
        <w:rPr>
          <w:rFonts w:ascii="Arial Rounded MT Bold" w:hAnsi="Arial Rounded MT Bold"/>
          <w:b/>
          <w:bCs/>
          <w:color w:val="FF0000"/>
          <w:sz w:val="36"/>
          <w:szCs w:val="36"/>
        </w:rPr>
        <w:t>y</w:t>
      </w:r>
      <w:r w:rsidR="00ED6AF4">
        <w:rPr>
          <w:rFonts w:ascii="Arial Rounded MT Bold" w:hAnsi="Arial Rounded MT Bold"/>
          <w:b/>
          <w:bCs/>
          <w:color w:val="FF0000"/>
          <w:sz w:val="36"/>
          <w:szCs w:val="36"/>
        </w:rPr>
        <w:t xml:space="preserve">                       </w:t>
      </w:r>
    </w:p>
    <w:p w14:paraId="242B64AC" w14:textId="4C4ED6BF" w:rsidR="00BC4EE2" w:rsidRPr="00ED6AF4" w:rsidRDefault="00BC4EE2" w:rsidP="00ED6AF4">
      <w:pPr>
        <w:spacing w:after="390"/>
        <w:rPr>
          <w:rFonts w:ascii="Arial Rounded MT Bold" w:hAnsi="Arial Rounded MT Bold"/>
          <w:b/>
          <w:bCs/>
          <w:color w:val="FF0000"/>
          <w:sz w:val="36"/>
          <w:szCs w:val="36"/>
        </w:rPr>
      </w:pPr>
      <w:r w:rsidRPr="00BC4EE2">
        <w:rPr>
          <w:rFonts w:ascii="Segoe UI" w:eastAsia="Times New Roman" w:hAnsi="Segoe UI" w:cs="Segoe UI"/>
          <w:b/>
          <w:i/>
          <w:color w:val="212529"/>
          <w:sz w:val="30"/>
          <w:szCs w:val="30"/>
        </w:rPr>
        <w:t xml:space="preserve">What we do today is more important than what we plan to do in the </w:t>
      </w:r>
      <w:proofErr w:type="gramStart"/>
      <w:r w:rsidRPr="00BC4EE2">
        <w:rPr>
          <w:rFonts w:ascii="Segoe UI" w:eastAsia="Times New Roman" w:hAnsi="Segoe UI" w:cs="Segoe UI"/>
          <w:b/>
          <w:i/>
          <w:color w:val="212529"/>
          <w:sz w:val="30"/>
          <w:szCs w:val="30"/>
        </w:rPr>
        <w:t>future.</w:t>
      </w:r>
      <w:r w:rsidRPr="00BC4EE2">
        <w:rPr>
          <w:rFonts w:ascii="Segoe UI" w:eastAsia="Times New Roman" w:hAnsi="Segoe UI" w:cs="Segoe UI"/>
          <w:i/>
          <w:iCs/>
          <w:color w:val="999999"/>
          <w:sz w:val="27"/>
          <w:szCs w:val="27"/>
        </w:rPr>
        <w:t>-</w:t>
      </w:r>
      <w:proofErr w:type="gramEnd"/>
      <w:r w:rsidRPr="00BC4EE2">
        <w:rPr>
          <w:rFonts w:ascii="Segoe UI" w:eastAsia="Times New Roman" w:hAnsi="Segoe UI" w:cs="Segoe UI"/>
          <w:i/>
          <w:iCs/>
          <w:color w:val="999999"/>
          <w:sz w:val="27"/>
          <w:szCs w:val="27"/>
        </w:rPr>
        <w:t xml:space="preserve"> </w:t>
      </w:r>
      <w:r w:rsidRPr="00BC4EE2">
        <w:rPr>
          <w:rFonts w:ascii="Segoe UI" w:eastAsia="Times New Roman" w:hAnsi="Segoe UI" w:cs="Segoe UI"/>
          <w:b/>
          <w:i/>
          <w:iCs/>
          <w:color w:val="999999"/>
          <w:sz w:val="27"/>
          <w:szCs w:val="27"/>
        </w:rPr>
        <w:t>Jack Hyles</w:t>
      </w:r>
    </w:p>
    <w:p w14:paraId="085E2750" w14:textId="0DDE4176" w:rsidR="006C71D0" w:rsidRPr="008E2BBD" w:rsidRDefault="008E2BBD" w:rsidP="006C71D0">
      <w:pPr>
        <w:spacing w:after="390"/>
        <w:rPr>
          <w:rFonts w:ascii="Century Gothic" w:eastAsia="Times New Roman" w:hAnsi="Century Gothic" w:cs="Times New Roman"/>
          <w:b/>
          <w:bCs/>
          <w:color w:val="6D1D6A"/>
          <w:sz w:val="22"/>
          <w:szCs w:val="22"/>
          <w:bdr w:val="single" w:sz="18" w:space="0" w:color="632E62" w:shadow="1"/>
        </w:rPr>
      </w:pPr>
      <w:r>
        <w:rPr>
          <w:rFonts w:ascii="Century Gothic" w:eastAsia="Times New Roman" w:hAnsi="Century Gothic" w:cs="Times New Roman"/>
          <w:b/>
          <w:bCs/>
          <w:color w:val="6D1D6A"/>
          <w:sz w:val="22"/>
          <w:szCs w:val="22"/>
          <w:bdr w:val="single" w:sz="18" w:space="0" w:color="632E62" w:shadow="1"/>
        </w:rPr>
        <w:t xml:space="preserve"> </w:t>
      </w:r>
      <w:r w:rsidR="006C71D0">
        <w:rPr>
          <w:rFonts w:ascii="Century Gothic" w:eastAsia="Times New Roman" w:hAnsi="Century Gothic" w:cs="Times New Roman"/>
          <w:b/>
          <w:bCs/>
          <w:color w:val="6D1D6A"/>
          <w:sz w:val="22"/>
          <w:szCs w:val="22"/>
          <w:bdr w:val="single" w:sz="18" w:space="0" w:color="632E62" w:shadow="1"/>
        </w:rPr>
        <w:t>Prayer Tea</w:t>
      </w:r>
      <w:r w:rsidR="00ED6AF4">
        <w:rPr>
          <w:rFonts w:ascii="Century Gothic" w:eastAsia="Times New Roman" w:hAnsi="Century Gothic" w:cs="Times New Roman"/>
          <w:b/>
          <w:bCs/>
          <w:color w:val="6D1D6A"/>
          <w:sz w:val="22"/>
          <w:szCs w:val="22"/>
          <w:bdr w:val="single" w:sz="18" w:space="0" w:color="632E62" w:shadow="1"/>
        </w:rPr>
        <w:t>m</w:t>
      </w:r>
    </w:p>
    <w:tbl>
      <w:tblPr>
        <w:tblW w:w="0" w:type="auto"/>
        <w:tblInd w:w="985" w:type="dxa"/>
        <w:shd w:val="clear" w:color="auto" w:fill="FFFFFF"/>
        <w:tblCellMar>
          <w:top w:w="15" w:type="dxa"/>
          <w:left w:w="15" w:type="dxa"/>
          <w:bottom w:w="15" w:type="dxa"/>
          <w:right w:w="15" w:type="dxa"/>
        </w:tblCellMar>
        <w:tblLook w:val="04A0" w:firstRow="1" w:lastRow="0" w:firstColumn="1" w:lastColumn="0" w:noHBand="0" w:noVBand="1"/>
      </w:tblPr>
      <w:tblGrid>
        <w:gridCol w:w="3129"/>
      </w:tblGrid>
      <w:tr w:rsidR="00ED6AF4" w:rsidRPr="007916A1" w14:paraId="3E1FDC2B" w14:textId="77777777" w:rsidTr="003F7AC1">
        <w:trPr>
          <w:trHeight w:val="156"/>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F16E26F" w14:textId="75099076" w:rsidR="00ED6AF4" w:rsidRPr="007916A1" w:rsidRDefault="00ED6AF4" w:rsidP="003F7AC1">
            <w:pPr>
              <w:spacing w:before="100" w:beforeAutospacing="1"/>
              <w:rPr>
                <w:rFonts w:ascii="Arial" w:eastAsia="Times New Roman" w:hAnsi="Arial" w:cs="Arial"/>
                <w:color w:val="000000"/>
                <w:sz w:val="18"/>
                <w:szCs w:val="18"/>
              </w:rPr>
            </w:pPr>
            <w:r>
              <w:rPr>
                <w:rFonts w:ascii="Arial" w:eastAsia="Times New Roman" w:hAnsi="Arial" w:cs="Arial"/>
                <w:color w:val="000000"/>
                <w:sz w:val="18"/>
                <w:szCs w:val="18"/>
              </w:rPr>
              <w:t>Pastor Rob L</w:t>
            </w:r>
          </w:p>
        </w:tc>
      </w:tr>
      <w:tr w:rsidR="00ED6AF4" w:rsidRPr="007916A1" w14:paraId="0F03DB9E" w14:textId="77777777" w:rsidTr="00ED6AF4">
        <w:trPr>
          <w:trHeight w:val="168"/>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995A6F0" w14:textId="6862B774" w:rsidR="00ED6AF4" w:rsidRPr="007916A1" w:rsidRDefault="00ED6AF4" w:rsidP="003F7AC1">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Art E</w:t>
            </w:r>
          </w:p>
        </w:tc>
      </w:tr>
      <w:tr w:rsidR="00ED6AF4" w:rsidRPr="007916A1" w14:paraId="43EF657C" w14:textId="77777777" w:rsidTr="00ED6AF4">
        <w:trPr>
          <w:trHeight w:val="156"/>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20CF2CC" w14:textId="2E24BC4D" w:rsidR="00ED6AF4" w:rsidRPr="007916A1" w:rsidRDefault="00ED6AF4" w:rsidP="003F7AC1">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Susan R</w:t>
            </w:r>
          </w:p>
        </w:tc>
      </w:tr>
      <w:tr w:rsidR="00ED6AF4" w:rsidRPr="007916A1" w14:paraId="6185BB25" w14:textId="77777777" w:rsidTr="00ED6AF4">
        <w:trPr>
          <w:trHeight w:val="168"/>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21522E2" w14:textId="5258A3AC" w:rsidR="00ED6AF4" w:rsidRPr="007916A1" w:rsidRDefault="00ED6AF4" w:rsidP="003F7AC1">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Roy T</w:t>
            </w:r>
          </w:p>
        </w:tc>
      </w:tr>
      <w:tr w:rsidR="00ED6AF4" w:rsidRPr="007916A1" w14:paraId="6BAC1063" w14:textId="77777777" w:rsidTr="003F7AC1">
        <w:trPr>
          <w:trHeight w:val="309"/>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175DD07" w14:textId="486D0FCD" w:rsidR="00ED6AF4" w:rsidRPr="007916A1" w:rsidRDefault="00ED6AF4" w:rsidP="003F7AC1">
            <w:pPr>
              <w:rPr>
                <w:rFonts w:ascii="Arial" w:eastAsia="Times New Roman" w:hAnsi="Arial" w:cs="Arial"/>
                <w:color w:val="000000"/>
                <w:sz w:val="18"/>
                <w:szCs w:val="18"/>
              </w:rPr>
            </w:pPr>
            <w:r>
              <w:rPr>
                <w:rFonts w:ascii="Arial" w:eastAsia="Times New Roman" w:hAnsi="Arial" w:cs="Arial"/>
                <w:color w:val="000000"/>
                <w:sz w:val="18"/>
                <w:szCs w:val="18"/>
              </w:rPr>
              <w:t>Dana F</w:t>
            </w:r>
          </w:p>
        </w:tc>
      </w:tr>
      <w:tr w:rsidR="00ED6AF4" w:rsidRPr="007916A1" w14:paraId="60EA570F" w14:textId="77777777" w:rsidTr="003F7AC1">
        <w:trPr>
          <w:trHeight w:val="206"/>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2FDA438" w14:textId="39B03DE2" w:rsidR="00ED6AF4" w:rsidRPr="007916A1" w:rsidRDefault="00ED6AF4" w:rsidP="003F7AC1">
            <w:pPr>
              <w:rPr>
                <w:rFonts w:ascii="Arial" w:eastAsia="Times New Roman" w:hAnsi="Arial" w:cs="Arial"/>
                <w:color w:val="000000"/>
                <w:sz w:val="18"/>
                <w:szCs w:val="18"/>
              </w:rPr>
            </w:pPr>
            <w:r w:rsidRPr="007916A1">
              <w:rPr>
                <w:rFonts w:ascii="Arial" w:eastAsia="Times New Roman" w:hAnsi="Arial" w:cs="Arial"/>
                <w:color w:val="000000"/>
                <w:sz w:val="18"/>
                <w:szCs w:val="18"/>
              </w:rPr>
              <w:t>Christine P</w:t>
            </w:r>
          </w:p>
        </w:tc>
      </w:tr>
      <w:tr w:rsidR="00ED6AF4" w:rsidRPr="00AE2325" w14:paraId="2E3CF156" w14:textId="77777777" w:rsidTr="003F7AC1">
        <w:trPr>
          <w:trHeight w:val="206"/>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91AB56A" w14:textId="55D06E51" w:rsidR="00ED6AF4" w:rsidRPr="007916A1" w:rsidRDefault="00ED6AF4" w:rsidP="003F7AC1">
            <w:pPr>
              <w:rPr>
                <w:rFonts w:ascii="Arial" w:eastAsia="Times New Roman" w:hAnsi="Arial" w:cs="Arial"/>
                <w:color w:val="000000"/>
                <w:sz w:val="18"/>
                <w:szCs w:val="18"/>
              </w:rPr>
            </w:pPr>
            <w:r>
              <w:rPr>
                <w:rFonts w:ascii="Arial" w:eastAsia="Times New Roman" w:hAnsi="Arial" w:cs="Arial"/>
                <w:color w:val="000000"/>
                <w:sz w:val="18"/>
                <w:szCs w:val="18"/>
              </w:rPr>
              <w:t>Susan A</w:t>
            </w:r>
          </w:p>
        </w:tc>
      </w:tr>
      <w:tr w:rsidR="00ED6AF4" w14:paraId="49C52142" w14:textId="77777777" w:rsidTr="003F7AC1">
        <w:trPr>
          <w:trHeight w:val="206"/>
        </w:trPr>
        <w:tc>
          <w:tcPr>
            <w:tcW w:w="31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3034416" w14:textId="4AFD4F5F" w:rsidR="00ED6AF4" w:rsidRDefault="00ED6AF4" w:rsidP="003F7AC1">
            <w:pPr>
              <w:rPr>
                <w:rFonts w:ascii="Arial" w:eastAsia="Times New Roman" w:hAnsi="Arial" w:cs="Arial"/>
                <w:color w:val="000000"/>
                <w:sz w:val="18"/>
                <w:szCs w:val="18"/>
              </w:rPr>
            </w:pPr>
            <w:r>
              <w:rPr>
                <w:rFonts w:ascii="Arial" w:eastAsia="Times New Roman" w:hAnsi="Arial" w:cs="Arial"/>
                <w:color w:val="000000"/>
                <w:sz w:val="18"/>
                <w:szCs w:val="18"/>
              </w:rPr>
              <w:t>Ralph P</w:t>
            </w:r>
          </w:p>
        </w:tc>
      </w:tr>
    </w:tbl>
    <w:p w14:paraId="717E8008" w14:textId="2C11E858" w:rsidR="005752D7" w:rsidRDefault="005752D7" w:rsidP="007A2B96">
      <w:pPr>
        <w:pStyle w:val="ox-432806a71d-msonormal"/>
        <w:shd w:val="clear" w:color="auto" w:fill="FFFFFF"/>
        <w:spacing w:before="0" w:beforeAutospacing="0" w:after="0" w:afterAutospacing="0"/>
        <w:rPr>
          <w:rFonts w:ascii="Century Gothic" w:hAnsi="Century Gothic" w:cs="Calibri"/>
          <w:color w:val="000000"/>
          <w:sz w:val="20"/>
          <w:szCs w:val="20"/>
        </w:rPr>
      </w:pPr>
      <w:bookmarkStart w:id="24" w:name="_GoBack"/>
      <w:bookmarkEnd w:id="24"/>
    </w:p>
    <w:p w14:paraId="460B4C43" w14:textId="77777777" w:rsidR="005752D7" w:rsidRDefault="005752D7" w:rsidP="007A2B96">
      <w:pPr>
        <w:pStyle w:val="ox-432806a71d-msonormal"/>
        <w:shd w:val="clear" w:color="auto" w:fill="FFFFFF"/>
        <w:spacing w:before="0" w:beforeAutospacing="0" w:after="0" w:afterAutospacing="0"/>
        <w:rPr>
          <w:rFonts w:ascii="Century Gothic" w:hAnsi="Century Gothic" w:cs="Calibri"/>
          <w:color w:val="000000"/>
          <w:sz w:val="20"/>
          <w:szCs w:val="20"/>
        </w:rPr>
      </w:pPr>
    </w:p>
    <w:p w14:paraId="18A54363" w14:textId="7DD7C20F" w:rsidR="001E348F" w:rsidRDefault="00F778B2" w:rsidP="00F778B2">
      <w:pPr>
        <w:widowControl w:val="0"/>
        <w:tabs>
          <w:tab w:val="center" w:pos="4680"/>
          <w:tab w:val="right" w:pos="9360"/>
        </w:tabs>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bookmarkStart w:id="25" w:name="_Hlk128468878"/>
      <w:bookmarkStart w:id="26" w:name="_Hlk92269542"/>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ab/>
      </w:r>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NEWS </w:t>
      </w:r>
      <w:proofErr w:type="spellStart"/>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FRO</w:t>
      </w:r>
      <w:r w:rsidR="00ED6AF4">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m</w:t>
      </w:r>
      <w:proofErr w:type="spellEnd"/>
      <w:r w:rsidR="00ED6AF4">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o</w:t>
      </w:r>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UR</w:t>
      </w:r>
      <w:proofErr w:type="spellEnd"/>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MINIST</w:t>
      </w:r>
      <w:bookmarkStart w:id="27" w:name="_Hlk118188108"/>
      <w:r w:rsidR="001E348F">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ry</w:t>
      </w:r>
      <w:proofErr w:type="spellEnd"/>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ab/>
      </w:r>
    </w:p>
    <w:p w14:paraId="2F7C6F5C" w14:textId="6E5AE923" w:rsidR="002802E9" w:rsidRDefault="00994572" w:rsidP="00B63FFB">
      <w:pPr>
        <w:widowControl w:val="0"/>
        <w:tabs>
          <w:tab w:val="center" w:pos="4680"/>
          <w:tab w:val="right" w:pos="9360"/>
        </w:tabs>
        <w:spacing w:after="120" w:line="285" w:lineRule="auto"/>
        <w:jc w:val="center"/>
        <w:rPr>
          <w:rFonts w:ascii="Arial Rounded MT Bold" w:eastAsia="Times New Roman" w:hAnsi="Arial Rounded MT Bold" w:cs="Times New Roman"/>
          <w:b/>
          <w:bCs/>
          <w:noProof/>
          <w:color w:val="FF33CC"/>
          <w:sz w:val="36"/>
          <w:szCs w:val="36"/>
        </w:rPr>
      </w:pPr>
      <w:r>
        <w:rPr>
          <w:rFonts w:ascii="Arial Rounded MT Bold" w:eastAsia="Times New Roman" w:hAnsi="Arial Rounded MT Bold" w:cs="Times New Roman"/>
          <w:b/>
          <w:bCs/>
          <w:color w:val="FF33CC"/>
          <w:sz w:val="36"/>
          <w:szCs w:val="36"/>
        </w:rPr>
        <w:t>Finance</w:t>
      </w:r>
      <w:r w:rsidRPr="00920339">
        <w:rPr>
          <w:rFonts w:ascii="Arial Rounded MT Bold" w:eastAsia="Times New Roman" w:hAnsi="Arial Rounded MT Bold" w:cs="Times New Roman"/>
          <w:b/>
          <w:bCs/>
          <w:color w:val="FF33CC"/>
          <w:sz w:val="36"/>
          <w:szCs w:val="36"/>
        </w:rPr>
        <w:t xml:space="preserve"> </w:t>
      </w:r>
      <w:r w:rsidR="00F50494">
        <w:rPr>
          <w:rFonts w:ascii="Arial Rounded MT Bold" w:eastAsia="Times New Roman" w:hAnsi="Arial Rounded MT Bold" w:cs="Times New Roman"/>
          <w:b/>
          <w:bCs/>
          <w:color w:val="FF33CC"/>
          <w:sz w:val="36"/>
          <w:szCs w:val="36"/>
        </w:rPr>
        <w:t>Ministry</w:t>
      </w:r>
      <w:bookmarkEnd w:id="25"/>
      <w:bookmarkEnd w:id="26"/>
      <w:bookmarkEnd w:id="27"/>
      <w:r w:rsidR="003F3DB7" w:rsidRPr="003F3DB7">
        <w:rPr>
          <w:rFonts w:ascii="Arial Rounded MT Bold" w:eastAsia="Times New Roman" w:hAnsi="Arial Rounded MT Bold" w:cs="Times New Roman"/>
          <w:b/>
          <w:bCs/>
          <w:noProof/>
          <w:color w:val="FF33CC"/>
          <w:sz w:val="36"/>
          <w:szCs w:val="36"/>
        </w:rPr>
        <w:t xml:space="preserve"> </w:t>
      </w:r>
      <w:r w:rsidR="001C1144" w:rsidRPr="001C1144">
        <w:rPr>
          <w:rFonts w:ascii="Arial Rounded MT Bold" w:eastAsia="Times New Roman" w:hAnsi="Arial Rounded MT Bold" w:cs="Times New Roman"/>
          <w:b/>
          <w:bCs/>
          <w:noProof/>
          <w:color w:val="FF33CC"/>
          <w:sz w:val="36"/>
          <w:szCs w:val="36"/>
        </w:rPr>
        <w:drawing>
          <wp:inline distT="0" distB="0" distL="0" distR="0" wp14:anchorId="0523A766" wp14:editId="223208A0">
            <wp:extent cx="5943600" cy="7687056"/>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p w14:paraId="70A9D540" w14:textId="77777777" w:rsidR="001C1144" w:rsidRDefault="001C1144" w:rsidP="00B63FFB">
      <w:pPr>
        <w:widowControl w:val="0"/>
        <w:tabs>
          <w:tab w:val="center" w:pos="4680"/>
          <w:tab w:val="right" w:pos="9360"/>
        </w:tabs>
        <w:spacing w:after="120" w:line="285" w:lineRule="auto"/>
        <w:jc w:val="center"/>
        <w:rPr>
          <w:rFonts w:ascii="Arial Rounded MT Bold" w:eastAsia="Times New Roman" w:hAnsi="Arial Rounded MT Bold" w:cs="Times New Roman"/>
          <w:b/>
          <w:bCs/>
          <w:noProof/>
          <w:color w:val="FF33CC"/>
          <w:sz w:val="36"/>
          <w:szCs w:val="36"/>
        </w:rPr>
      </w:pPr>
    </w:p>
    <w:p w14:paraId="24C51059" w14:textId="67B823F9" w:rsidR="00AA6494" w:rsidRDefault="001C1144" w:rsidP="00B63FFB">
      <w:pPr>
        <w:widowControl w:val="0"/>
        <w:tabs>
          <w:tab w:val="center" w:pos="4680"/>
          <w:tab w:val="right" w:pos="9360"/>
        </w:tabs>
        <w:spacing w:after="120" w:line="285" w:lineRule="auto"/>
        <w:jc w:val="center"/>
        <w:rPr>
          <w:rFonts w:ascii="Arial Rounded MT Bold" w:eastAsia="Times New Roman" w:hAnsi="Arial Rounded MT Bold" w:cs="Times New Roman"/>
          <w:b/>
          <w:bCs/>
          <w:color w:val="FF33CC"/>
          <w:sz w:val="36"/>
          <w:szCs w:val="36"/>
        </w:rPr>
      </w:pPr>
      <w:r w:rsidRPr="001C1144">
        <w:rPr>
          <w:noProof/>
        </w:rPr>
        <w:drawing>
          <wp:inline distT="0" distB="0" distL="0" distR="0" wp14:anchorId="355C4BD4" wp14:editId="6C03F1AA">
            <wp:extent cx="5943226" cy="669607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8037" cy="6701496"/>
                    </a:xfrm>
                    <a:prstGeom prst="rect">
                      <a:avLst/>
                    </a:prstGeom>
                    <a:noFill/>
                    <a:ln>
                      <a:noFill/>
                    </a:ln>
                  </pic:spPr>
                </pic:pic>
              </a:graphicData>
            </a:graphic>
          </wp:inline>
        </w:drawing>
      </w:r>
    </w:p>
    <w:p w14:paraId="1815FBD4" w14:textId="77777777" w:rsidR="002802E9" w:rsidRDefault="002802E9" w:rsidP="008F57EA">
      <w:pPr>
        <w:rPr>
          <w:rFonts w:asciiTheme="majorHAnsi" w:hAnsiTheme="majorHAnsi" w:cstheme="majorHAnsi"/>
          <w:b/>
          <w:bCs/>
        </w:rPr>
      </w:pPr>
    </w:p>
    <w:p w14:paraId="33074F52" w14:textId="29181323" w:rsidR="008F57EA" w:rsidRDefault="008F57EA" w:rsidP="008F57EA">
      <w:pPr>
        <w:rPr>
          <w:rFonts w:asciiTheme="majorHAnsi" w:hAnsiTheme="majorHAnsi" w:cstheme="majorHAnsi"/>
          <w:bCs/>
        </w:rPr>
      </w:pPr>
      <w:r>
        <w:rPr>
          <w:rFonts w:asciiTheme="majorHAnsi" w:hAnsiTheme="majorHAnsi" w:cstheme="majorHAnsi"/>
          <w:bCs/>
          <w:noProof/>
        </w:rPr>
        <w:drawing>
          <wp:anchor distT="0" distB="0" distL="114300" distR="114300" simplePos="0" relativeHeight="251800576" behindDoc="1" locked="0" layoutInCell="1" allowOverlap="1" wp14:anchorId="3A7ADC40" wp14:editId="0510E280">
            <wp:simplePos x="0" y="0"/>
            <wp:positionH relativeFrom="column">
              <wp:posOffset>2061210</wp:posOffset>
            </wp:positionH>
            <wp:positionV relativeFrom="paragraph">
              <wp:posOffset>334010</wp:posOffset>
            </wp:positionV>
            <wp:extent cx="609600" cy="4419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3">
                      <a:extLst>
                        <a:ext uri="{837473B0-CC2E-450A-ABE3-18F120FF3D39}">
                          <a1611:picAttrSrcUrl xmlns:a1611="http://schemas.microsoft.com/office/drawing/2016/11/main" r:id="rId104"/>
                        </a:ext>
                      </a:extLst>
                    </a:blip>
                    <a:stretch>
                      <a:fillRect/>
                    </a:stretch>
                  </pic:blipFill>
                  <pic:spPr>
                    <a:xfrm>
                      <a:off x="0" y="0"/>
                      <a:ext cx="609600" cy="441960"/>
                    </a:xfrm>
                    <a:prstGeom prst="rect">
                      <a:avLst/>
                    </a:prstGeom>
                  </pic:spPr>
                </pic:pic>
              </a:graphicData>
            </a:graphic>
            <wp14:sizeRelV relativeFrom="margin">
              <wp14:pctHeight>0</wp14:pctHeight>
            </wp14:sizeRelV>
          </wp:anchor>
        </w:drawing>
      </w:r>
      <w:r w:rsidRPr="00890BBE">
        <w:rPr>
          <w:rFonts w:asciiTheme="majorHAnsi" w:hAnsiTheme="majorHAnsi" w:cstheme="majorHAnsi"/>
          <w:b/>
          <w:bCs/>
        </w:rPr>
        <w:t>FACEBOOK</w:t>
      </w:r>
      <w:r>
        <w:rPr>
          <w:rFonts w:asciiTheme="majorHAnsi" w:hAnsiTheme="majorHAnsi" w:cstheme="majorHAnsi"/>
          <w:bCs/>
        </w:rPr>
        <w:t xml:space="preserve"> – are you a participant on Facebook?  If so, please LIKE Sunrise.  It is a new page and we need people to LIKE us @</w:t>
      </w:r>
    </w:p>
    <w:p w14:paraId="35262265" w14:textId="067BF416" w:rsidR="003E0ACA" w:rsidRDefault="003E0ACA" w:rsidP="003E0ACA">
      <w:pPr>
        <w:widowControl w:val="0"/>
        <w:spacing w:after="120" w:line="285" w:lineRule="auto"/>
        <w:jc w:val="center"/>
        <w:rPr>
          <w:rFonts w:ascii="Century Gothic" w:hAnsi="Century Gothic" w:cs="Arial"/>
          <w:color w:val="222222"/>
          <w:sz w:val="20"/>
          <w:szCs w:val="20"/>
          <w:shd w:val="clear" w:color="auto" w:fill="FFFFFF"/>
        </w:rPr>
      </w:pPr>
    </w:p>
    <w:p w14:paraId="5C4FB3F3" w14:textId="77777777" w:rsidR="008F57EA" w:rsidRDefault="008F57EA" w:rsidP="003E0ACA">
      <w:pPr>
        <w:widowControl w:val="0"/>
        <w:spacing w:after="120" w:line="285" w:lineRule="auto"/>
        <w:jc w:val="center"/>
        <w:rPr>
          <w:rFonts w:ascii="Century Gothic" w:hAnsi="Century Gothic" w:cs="Arial"/>
          <w:color w:val="222222"/>
          <w:sz w:val="20"/>
          <w:szCs w:val="20"/>
          <w:shd w:val="clear" w:color="auto" w:fill="FFFFFF"/>
        </w:rPr>
      </w:pPr>
    </w:p>
    <w:p w14:paraId="13024B85" w14:textId="25D2388E" w:rsidR="003E0ACA" w:rsidRDefault="003E0ACA" w:rsidP="003628A5">
      <w:pPr>
        <w:widowControl w:val="0"/>
        <w:spacing w:after="120" w:line="285" w:lineRule="auto"/>
        <w:jc w:val="center"/>
        <w:rPr>
          <w:rStyle w:val="Hyperlink"/>
          <w:rFonts w:ascii="Century Gothic" w:hAnsi="Century Gothic" w:cs="Arial"/>
          <w:b/>
          <w:shd w:val="clear" w:color="auto" w:fill="FFFFFF"/>
        </w:rPr>
      </w:pPr>
      <w:r w:rsidRPr="005C5A02">
        <w:rPr>
          <w:rFonts w:ascii="Century Gothic" w:hAnsi="Century Gothic" w:cs="Arial"/>
          <w:color w:val="222222"/>
          <w:sz w:val="20"/>
          <w:szCs w:val="20"/>
          <w:shd w:val="clear" w:color="auto" w:fill="FFFFFF"/>
        </w:rPr>
        <w:t xml:space="preserve"> </w:t>
      </w: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5A17E416" wp14:editId="619617BA">
                <wp:extent cx="716280" cy="464820"/>
                <wp:effectExtent l="0" t="0" r="7620" b="0"/>
                <wp:docPr id="9" name="Group 9"/>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21" name="Picture 21"/>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5943600" cy="5943600"/>
                          </a:xfrm>
                          <a:prstGeom prst="rect">
                            <a:avLst/>
                          </a:prstGeom>
                        </pic:spPr>
                      </pic:pic>
                      <wps:wsp>
                        <wps:cNvPr id="22" name="Text Box 22"/>
                        <wps:cNvSpPr txBox="1"/>
                        <wps:spPr>
                          <a:xfrm>
                            <a:off x="0" y="5943600"/>
                            <a:ext cx="5943600" cy="231140"/>
                          </a:xfrm>
                          <a:prstGeom prst="rect">
                            <a:avLst/>
                          </a:prstGeom>
                          <a:solidFill>
                            <a:prstClr val="white"/>
                          </a:solidFill>
                          <a:ln>
                            <a:noFill/>
                          </a:ln>
                        </wps:spPr>
                        <wps:txbx>
                          <w:txbxContent>
                            <w:p w14:paraId="637C15DF" w14:textId="77777777" w:rsidR="00FF55E4" w:rsidRPr="005C5A02" w:rsidRDefault="007A76A4" w:rsidP="003E0ACA">
                              <w:pPr>
                                <w:rPr>
                                  <w:sz w:val="18"/>
                                  <w:szCs w:val="18"/>
                                </w:rPr>
                              </w:pPr>
                              <w:hyperlink r:id="rId105"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06"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17E416" id="Group 9" o:spid="_x0000_s1049"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">
                <v:shape id="Picture 21" o:spid="_x0000_s1050"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">
                  <v:imagedata r:id="rId50" o:title=""/>
                </v:shape>
                <v:shape id="Text Box 22" o:spid="_x0000_s1051"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37C15DF" w14:textId="77777777" w:rsidR="00FF55E4" w:rsidRPr="005C5A02" w:rsidRDefault="007A76A4" w:rsidP="003E0ACA">
                        <w:pPr>
                          <w:rPr>
                            <w:sz w:val="18"/>
                            <w:szCs w:val="18"/>
                          </w:rPr>
                        </w:pPr>
                        <w:hyperlink r:id="rId107"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08"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rsidR="00CE6EE4">
        <w:fldChar w:fldCharType="begin"/>
      </w:r>
      <w:r w:rsidR="00134A5B">
        <w:instrText>HYPERLINK "https://www.facebook.com/sunriseumcphx/"</w:instrText>
      </w:r>
      <w:r w:rsidR="00CE6EE4">
        <w:fldChar w:fldCharType="separate"/>
      </w:r>
      <w:r w:rsidRPr="00D21546">
        <w:rPr>
          <w:rStyle w:val="Hyperlink"/>
          <w:rFonts w:ascii="Century Gothic" w:hAnsi="Century Gothic" w:cs="Arial"/>
          <w:b/>
          <w:shd w:val="clear" w:color="auto" w:fill="FFFFFF"/>
        </w:rPr>
        <w:t>sunrise</w:t>
      </w:r>
      <w:r w:rsidR="003628A5">
        <w:rPr>
          <w:rStyle w:val="Hyperlink"/>
          <w:rFonts w:ascii="Century Gothic" w:hAnsi="Century Gothic" w:cs="Arial"/>
          <w:b/>
          <w:shd w:val="clear" w:color="auto" w:fill="FFFFFF"/>
        </w:rPr>
        <w:t>umc</w:t>
      </w:r>
      <w:r w:rsidRPr="00D21546">
        <w:rPr>
          <w:rStyle w:val="Hyperlink"/>
          <w:rFonts w:ascii="Century Gothic" w:hAnsi="Century Gothic" w:cs="Arial"/>
          <w:b/>
          <w:shd w:val="clear" w:color="auto" w:fill="FFFFFF"/>
        </w:rPr>
        <w:t>phx</w:t>
      </w:r>
      <w:proofErr w:type="spellEnd"/>
      <w:r w:rsidRPr="00D21546">
        <w:rPr>
          <w:rStyle w:val="Hyperlink"/>
          <w:rFonts w:ascii="Century Gothic" w:hAnsi="Century Gothic" w:cs="Arial"/>
          <w:b/>
          <w:shd w:val="clear" w:color="auto" w:fill="FFFFFF"/>
        </w:rPr>
        <w:t> </w:t>
      </w:r>
      <w:r w:rsidR="00CE6EE4">
        <w:rPr>
          <w:rStyle w:val="Hyperlink"/>
          <w:rFonts w:ascii="Century Gothic" w:hAnsi="Century Gothic" w:cs="Arial"/>
          <w:b/>
          <w:shd w:val="clear" w:color="auto" w:fill="FFFFFF"/>
        </w:rPr>
        <w:fldChar w:fldCharType="end"/>
      </w:r>
      <w:r>
        <w:rPr>
          <w:rFonts w:ascii="Century Gothic" w:hAnsi="Century Gothic" w:cs="Arial"/>
          <w:b/>
          <w:noProof/>
          <w:color w:val="222222"/>
        </w:rPr>
        <mc:AlternateContent>
          <mc:Choice Requires="wpg">
            <w:drawing>
              <wp:inline distT="0" distB="0" distL="0" distR="0" wp14:anchorId="56191E73" wp14:editId="1CB2007D">
                <wp:extent cx="1242060" cy="548640"/>
                <wp:effectExtent l="0" t="0" r="0" b="3810"/>
                <wp:docPr id="25" name="Group 2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43" name="Picture 43"/>
                          <pic:cNvPicPr>
                            <a:picLocks noChangeAspect="1"/>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5829300" cy="3048000"/>
                          </a:xfrm>
                          <a:prstGeom prst="rect">
                            <a:avLst/>
                          </a:prstGeom>
                        </pic:spPr>
                      </pic:pic>
                      <wps:wsp>
                        <wps:cNvPr id="45" name="Text Box 45"/>
                        <wps:cNvSpPr txBox="1"/>
                        <wps:spPr>
                          <a:xfrm>
                            <a:off x="0" y="3048000"/>
                            <a:ext cx="5829300" cy="231140"/>
                          </a:xfrm>
                          <a:prstGeom prst="rect">
                            <a:avLst/>
                          </a:prstGeom>
                          <a:solidFill>
                            <a:prstClr val="white"/>
                          </a:solidFill>
                          <a:ln>
                            <a:noFill/>
                          </a:ln>
                        </wps:spPr>
                        <wps:txbx>
                          <w:txbxContent>
                            <w:p w14:paraId="3E4EF35B" w14:textId="77777777" w:rsidR="00FF55E4" w:rsidRPr="005C5A02" w:rsidRDefault="007A76A4" w:rsidP="003E0ACA">
                              <w:pPr>
                                <w:rPr>
                                  <w:sz w:val="18"/>
                                  <w:szCs w:val="18"/>
                                </w:rPr>
                              </w:pPr>
                              <w:hyperlink r:id="rId109"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10"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191E73" id="Group 25" o:spid="_x0000_s1052"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">
                <v:shape id="Picture 43" o:spid="_x0000_s1053"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">
                  <v:imagedata r:id="rId57" o:title=""/>
                </v:shape>
                <v:shape id="Text Box 45" o:spid="_x0000_s1054"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E4EF35B" w14:textId="77777777" w:rsidR="00FF55E4" w:rsidRPr="005C5A02" w:rsidRDefault="007A76A4" w:rsidP="003E0ACA">
                        <w:pPr>
                          <w:rPr>
                            <w:sz w:val="18"/>
                            <w:szCs w:val="18"/>
                          </w:rPr>
                        </w:pPr>
                        <w:hyperlink r:id="rId111"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12"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xml:space="preserve">  </w:t>
      </w:r>
      <w:hyperlink r:id="rId113" w:history="1">
        <w:r w:rsidRPr="00D21546">
          <w:rPr>
            <w:rStyle w:val="Hyperlink"/>
            <w:rFonts w:ascii="Century Gothic" w:hAnsi="Century Gothic" w:cs="Arial"/>
            <w:b/>
            <w:shd w:val="clear" w:color="auto" w:fill="FFFFFF"/>
          </w:rPr>
          <w:t>#</w:t>
        </w:r>
        <w:proofErr w:type="spellStart"/>
        <w:r w:rsidRPr="00D21546">
          <w:rPr>
            <w:rStyle w:val="Hyperlink"/>
            <w:rFonts w:ascii="Century Gothic" w:hAnsi="Century Gothic" w:cs="Arial"/>
            <w:b/>
            <w:shd w:val="clear" w:color="auto" w:fill="FFFFFF"/>
          </w:rPr>
          <w:t>sunriseumcphx</w:t>
        </w:r>
        <w:proofErr w:type="spellEnd"/>
        <w:r w:rsidRPr="00D21546">
          <w:rPr>
            <w:rStyle w:val="Hyperlink"/>
            <w:rFonts w:ascii="Century Gothic" w:hAnsi="Century Gothic" w:cs="Arial"/>
            <w:b/>
            <w:shd w:val="clear" w:color="auto" w:fill="FFFFFF"/>
          </w:rPr>
          <w:t> </w:t>
        </w:r>
      </w:hyperlink>
    </w:p>
    <w:sectPr w:rsidR="003E0ACA" w:rsidSect="00F8426C">
      <w:type w:val="continuous"/>
      <w:pgSz w:w="12240" w:h="15840"/>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D476C" w14:textId="77777777" w:rsidR="007A76A4" w:rsidRDefault="007A76A4" w:rsidP="00F70607">
      <w:r>
        <w:separator/>
      </w:r>
    </w:p>
  </w:endnote>
  <w:endnote w:type="continuationSeparator" w:id="0">
    <w:p w14:paraId="0FD60BDD" w14:textId="77777777" w:rsidR="007A76A4" w:rsidRDefault="007A76A4" w:rsidP="00F70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Engravers MT">
    <w:panose1 w:val="0209070708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F5931" w14:textId="77777777" w:rsidR="007A76A4" w:rsidRDefault="007A76A4" w:rsidP="00F70607">
      <w:r>
        <w:separator/>
      </w:r>
    </w:p>
  </w:footnote>
  <w:footnote w:type="continuationSeparator" w:id="0">
    <w:p w14:paraId="7A188C86" w14:textId="77777777" w:rsidR="007A76A4" w:rsidRDefault="007A76A4" w:rsidP="00F70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6EF"/>
      </v:shape>
    </w:pict>
  </w:numPicBullet>
  <w:abstractNum w:abstractNumId="0" w15:restartNumberingAfterBreak="0">
    <w:nsid w:val="014B45B6"/>
    <w:multiLevelType w:val="hybridMultilevel"/>
    <w:tmpl w:val="2F900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1D3A13"/>
    <w:multiLevelType w:val="hybridMultilevel"/>
    <w:tmpl w:val="6852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C5F56"/>
    <w:multiLevelType w:val="multilevel"/>
    <w:tmpl w:val="3D9A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41BDD"/>
    <w:multiLevelType w:val="multilevel"/>
    <w:tmpl w:val="5E2C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44F51"/>
    <w:multiLevelType w:val="hybridMultilevel"/>
    <w:tmpl w:val="84AEA0F0"/>
    <w:lvl w:ilvl="0" w:tplc="99862CE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E01FFD"/>
    <w:multiLevelType w:val="hybridMultilevel"/>
    <w:tmpl w:val="A782A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577B23"/>
    <w:multiLevelType w:val="hybridMultilevel"/>
    <w:tmpl w:val="86A2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35F74"/>
    <w:multiLevelType w:val="multilevel"/>
    <w:tmpl w:val="86120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E37A97"/>
    <w:multiLevelType w:val="multilevel"/>
    <w:tmpl w:val="ACBC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155419"/>
    <w:multiLevelType w:val="multilevel"/>
    <w:tmpl w:val="FEC2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985990"/>
    <w:multiLevelType w:val="multilevel"/>
    <w:tmpl w:val="86F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7B2F41"/>
    <w:multiLevelType w:val="multilevel"/>
    <w:tmpl w:val="1252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A25EFB"/>
    <w:multiLevelType w:val="hybridMultilevel"/>
    <w:tmpl w:val="B01E1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4759A7"/>
    <w:multiLevelType w:val="multilevel"/>
    <w:tmpl w:val="2902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FD40ED"/>
    <w:multiLevelType w:val="multilevel"/>
    <w:tmpl w:val="0B52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A56134"/>
    <w:multiLevelType w:val="multilevel"/>
    <w:tmpl w:val="C53C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071FC0"/>
    <w:multiLevelType w:val="multilevel"/>
    <w:tmpl w:val="738C5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3242A2"/>
    <w:multiLevelType w:val="multilevel"/>
    <w:tmpl w:val="0458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3B00E8"/>
    <w:multiLevelType w:val="hybridMultilevel"/>
    <w:tmpl w:val="FF60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F4895"/>
    <w:multiLevelType w:val="multilevel"/>
    <w:tmpl w:val="8116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7B3483"/>
    <w:multiLevelType w:val="multilevel"/>
    <w:tmpl w:val="84CAB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B87794"/>
    <w:multiLevelType w:val="multilevel"/>
    <w:tmpl w:val="5FDE3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8552E5"/>
    <w:multiLevelType w:val="multilevel"/>
    <w:tmpl w:val="C8FA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F20A6B"/>
    <w:multiLevelType w:val="hybridMultilevel"/>
    <w:tmpl w:val="B6B4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E8350D"/>
    <w:multiLevelType w:val="hybridMultilevel"/>
    <w:tmpl w:val="1D94F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627F2E"/>
    <w:multiLevelType w:val="multilevel"/>
    <w:tmpl w:val="D37C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6B6E52"/>
    <w:multiLevelType w:val="multilevel"/>
    <w:tmpl w:val="1074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4A0E9F"/>
    <w:multiLevelType w:val="hybridMultilevel"/>
    <w:tmpl w:val="AE568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325242"/>
    <w:multiLevelType w:val="hybridMultilevel"/>
    <w:tmpl w:val="C5221C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495EBB"/>
    <w:multiLevelType w:val="multilevel"/>
    <w:tmpl w:val="CCE0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7378BE"/>
    <w:multiLevelType w:val="hybridMultilevel"/>
    <w:tmpl w:val="E5C6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B80785"/>
    <w:multiLevelType w:val="multilevel"/>
    <w:tmpl w:val="42F6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85064D"/>
    <w:multiLevelType w:val="hybridMultilevel"/>
    <w:tmpl w:val="EEEA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023101"/>
    <w:multiLevelType w:val="multilevel"/>
    <w:tmpl w:val="3EE4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260206"/>
    <w:multiLevelType w:val="hybridMultilevel"/>
    <w:tmpl w:val="84F29E1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5600E2"/>
    <w:multiLevelType w:val="multilevel"/>
    <w:tmpl w:val="FC3E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41694C"/>
    <w:multiLevelType w:val="hybridMultilevel"/>
    <w:tmpl w:val="917A6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85E0EB2"/>
    <w:multiLevelType w:val="hybridMultilevel"/>
    <w:tmpl w:val="E21C06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B877AC"/>
    <w:multiLevelType w:val="multilevel"/>
    <w:tmpl w:val="80FA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2"/>
  </w:num>
  <w:num w:numId="3">
    <w:abstractNumId w:val="6"/>
  </w:num>
  <w:num w:numId="4">
    <w:abstractNumId w:val="23"/>
  </w:num>
  <w:num w:numId="5">
    <w:abstractNumId w:val="37"/>
  </w:num>
  <w:num w:numId="6">
    <w:abstractNumId w:val="4"/>
  </w:num>
  <w:num w:numId="7">
    <w:abstractNumId w:val="34"/>
  </w:num>
  <w:num w:numId="8">
    <w:abstractNumId w:val="24"/>
  </w:num>
  <w:num w:numId="9">
    <w:abstractNumId w:val="28"/>
  </w:num>
  <w:num w:numId="10">
    <w:abstractNumId w:val="14"/>
  </w:num>
  <w:num w:numId="11">
    <w:abstractNumId w:val="1"/>
  </w:num>
  <w:num w:numId="12">
    <w:abstractNumId w:val="12"/>
  </w:num>
  <w:num w:numId="13">
    <w:abstractNumId w:val="16"/>
  </w:num>
  <w:num w:numId="14">
    <w:abstractNumId w:val="30"/>
  </w:num>
  <w:num w:numId="15">
    <w:abstractNumId w:val="31"/>
  </w:num>
  <w:num w:numId="16">
    <w:abstractNumId w:val="25"/>
  </w:num>
  <w:num w:numId="17">
    <w:abstractNumId w:val="9"/>
  </w:num>
  <w:num w:numId="18">
    <w:abstractNumId w:val="26"/>
  </w:num>
  <w:num w:numId="19">
    <w:abstractNumId w:val="29"/>
  </w:num>
  <w:num w:numId="20">
    <w:abstractNumId w:val="11"/>
  </w:num>
  <w:num w:numId="21">
    <w:abstractNumId w:val="3"/>
  </w:num>
  <w:num w:numId="22">
    <w:abstractNumId w:val="2"/>
  </w:num>
  <w:num w:numId="23">
    <w:abstractNumId w:val="19"/>
  </w:num>
  <w:num w:numId="24">
    <w:abstractNumId w:val="10"/>
  </w:num>
  <w:num w:numId="25">
    <w:abstractNumId w:val="17"/>
  </w:num>
  <w:num w:numId="26">
    <w:abstractNumId w:val="33"/>
  </w:num>
  <w:num w:numId="27">
    <w:abstractNumId w:val="35"/>
  </w:num>
  <w:num w:numId="28">
    <w:abstractNumId w:val="8"/>
  </w:num>
  <w:num w:numId="29">
    <w:abstractNumId w:val="22"/>
  </w:num>
  <w:num w:numId="30">
    <w:abstractNumId w:val="15"/>
  </w:num>
  <w:num w:numId="31">
    <w:abstractNumId w:val="21"/>
  </w:num>
  <w:num w:numId="32">
    <w:abstractNumId w:val="13"/>
  </w:num>
  <w:num w:numId="33">
    <w:abstractNumId w:val="20"/>
  </w:num>
  <w:num w:numId="34">
    <w:abstractNumId w:val="38"/>
  </w:num>
  <w:num w:numId="35">
    <w:abstractNumId w:val="27"/>
  </w:num>
  <w:num w:numId="36">
    <w:abstractNumId w:val="36"/>
  </w:num>
  <w:num w:numId="37">
    <w:abstractNumId w:val="0"/>
  </w:num>
  <w:num w:numId="38">
    <w:abstractNumId w:val="7"/>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8EB"/>
    <w:rsid w:val="000002F3"/>
    <w:rsid w:val="00002779"/>
    <w:rsid w:val="00002911"/>
    <w:rsid w:val="00003338"/>
    <w:rsid w:val="00003F46"/>
    <w:rsid w:val="00010648"/>
    <w:rsid w:val="00012178"/>
    <w:rsid w:val="00013445"/>
    <w:rsid w:val="00014B09"/>
    <w:rsid w:val="000156B8"/>
    <w:rsid w:val="00016422"/>
    <w:rsid w:val="000170E4"/>
    <w:rsid w:val="00021121"/>
    <w:rsid w:val="000229CE"/>
    <w:rsid w:val="00023CD5"/>
    <w:rsid w:val="00024E95"/>
    <w:rsid w:val="00025A77"/>
    <w:rsid w:val="00026EB3"/>
    <w:rsid w:val="0002716D"/>
    <w:rsid w:val="000301FE"/>
    <w:rsid w:val="000313E1"/>
    <w:rsid w:val="00032131"/>
    <w:rsid w:val="00032311"/>
    <w:rsid w:val="00034764"/>
    <w:rsid w:val="0003594E"/>
    <w:rsid w:val="000372AA"/>
    <w:rsid w:val="000373CB"/>
    <w:rsid w:val="00040FA0"/>
    <w:rsid w:val="0004297F"/>
    <w:rsid w:val="00045D2B"/>
    <w:rsid w:val="00046793"/>
    <w:rsid w:val="00061A74"/>
    <w:rsid w:val="00064FD3"/>
    <w:rsid w:val="00065C2C"/>
    <w:rsid w:val="000700D3"/>
    <w:rsid w:val="000711F9"/>
    <w:rsid w:val="00071371"/>
    <w:rsid w:val="00072D73"/>
    <w:rsid w:val="000735EE"/>
    <w:rsid w:val="00074D3B"/>
    <w:rsid w:val="000772F3"/>
    <w:rsid w:val="00081C9C"/>
    <w:rsid w:val="00082356"/>
    <w:rsid w:val="00082DCD"/>
    <w:rsid w:val="000843BD"/>
    <w:rsid w:val="00084E71"/>
    <w:rsid w:val="00085AAE"/>
    <w:rsid w:val="000878B7"/>
    <w:rsid w:val="00087F50"/>
    <w:rsid w:val="00091741"/>
    <w:rsid w:val="00092222"/>
    <w:rsid w:val="00092C81"/>
    <w:rsid w:val="00092EF9"/>
    <w:rsid w:val="00093359"/>
    <w:rsid w:val="0009497E"/>
    <w:rsid w:val="00095A6A"/>
    <w:rsid w:val="00097DC8"/>
    <w:rsid w:val="000A07EA"/>
    <w:rsid w:val="000A0950"/>
    <w:rsid w:val="000A31CD"/>
    <w:rsid w:val="000A7CAA"/>
    <w:rsid w:val="000B272C"/>
    <w:rsid w:val="000B285D"/>
    <w:rsid w:val="000B4602"/>
    <w:rsid w:val="000B6078"/>
    <w:rsid w:val="000B6CA1"/>
    <w:rsid w:val="000B73FD"/>
    <w:rsid w:val="000B7BF3"/>
    <w:rsid w:val="000C208D"/>
    <w:rsid w:val="000C32FA"/>
    <w:rsid w:val="000C3797"/>
    <w:rsid w:val="000C49A8"/>
    <w:rsid w:val="000D16F7"/>
    <w:rsid w:val="000D2B2E"/>
    <w:rsid w:val="000D2BCA"/>
    <w:rsid w:val="000D2F80"/>
    <w:rsid w:val="000D49FB"/>
    <w:rsid w:val="000D4D08"/>
    <w:rsid w:val="000D5660"/>
    <w:rsid w:val="000D590A"/>
    <w:rsid w:val="000D6B72"/>
    <w:rsid w:val="000E02DE"/>
    <w:rsid w:val="000E2B70"/>
    <w:rsid w:val="000E3660"/>
    <w:rsid w:val="000E3DC4"/>
    <w:rsid w:val="000E552D"/>
    <w:rsid w:val="000F4C3A"/>
    <w:rsid w:val="000F4E25"/>
    <w:rsid w:val="000F6B0B"/>
    <w:rsid w:val="000F768F"/>
    <w:rsid w:val="001033C4"/>
    <w:rsid w:val="00103CDB"/>
    <w:rsid w:val="00104E4B"/>
    <w:rsid w:val="00105B9A"/>
    <w:rsid w:val="00111276"/>
    <w:rsid w:val="00114791"/>
    <w:rsid w:val="00115D12"/>
    <w:rsid w:val="00126786"/>
    <w:rsid w:val="00127408"/>
    <w:rsid w:val="0012768D"/>
    <w:rsid w:val="00130477"/>
    <w:rsid w:val="00134A5B"/>
    <w:rsid w:val="00135C46"/>
    <w:rsid w:val="001369CB"/>
    <w:rsid w:val="00137A34"/>
    <w:rsid w:val="001405E5"/>
    <w:rsid w:val="001422C8"/>
    <w:rsid w:val="001432E7"/>
    <w:rsid w:val="00146BB2"/>
    <w:rsid w:val="001531DD"/>
    <w:rsid w:val="00153908"/>
    <w:rsid w:val="00155B73"/>
    <w:rsid w:val="00160D9C"/>
    <w:rsid w:val="0016172F"/>
    <w:rsid w:val="001639F3"/>
    <w:rsid w:val="00163CB7"/>
    <w:rsid w:val="0016408B"/>
    <w:rsid w:val="001643D0"/>
    <w:rsid w:val="00166085"/>
    <w:rsid w:val="001708DF"/>
    <w:rsid w:val="00171A86"/>
    <w:rsid w:val="00176BA0"/>
    <w:rsid w:val="00180E8B"/>
    <w:rsid w:val="00181C4B"/>
    <w:rsid w:val="00181C94"/>
    <w:rsid w:val="001822A0"/>
    <w:rsid w:val="00183584"/>
    <w:rsid w:val="00183661"/>
    <w:rsid w:val="00183E29"/>
    <w:rsid w:val="00183ED3"/>
    <w:rsid w:val="00184A99"/>
    <w:rsid w:val="0018557F"/>
    <w:rsid w:val="00185D2E"/>
    <w:rsid w:val="001862EC"/>
    <w:rsid w:val="001869DD"/>
    <w:rsid w:val="00186CD1"/>
    <w:rsid w:val="00197C02"/>
    <w:rsid w:val="001A3124"/>
    <w:rsid w:val="001A3F1D"/>
    <w:rsid w:val="001A4B10"/>
    <w:rsid w:val="001A646A"/>
    <w:rsid w:val="001B091C"/>
    <w:rsid w:val="001B1429"/>
    <w:rsid w:val="001B292B"/>
    <w:rsid w:val="001B2A6C"/>
    <w:rsid w:val="001B46DD"/>
    <w:rsid w:val="001B6715"/>
    <w:rsid w:val="001B6BC3"/>
    <w:rsid w:val="001B7EDD"/>
    <w:rsid w:val="001C1144"/>
    <w:rsid w:val="001C4074"/>
    <w:rsid w:val="001D0BB1"/>
    <w:rsid w:val="001D0F3B"/>
    <w:rsid w:val="001D1530"/>
    <w:rsid w:val="001D1596"/>
    <w:rsid w:val="001D28FC"/>
    <w:rsid w:val="001D36F8"/>
    <w:rsid w:val="001D3CAA"/>
    <w:rsid w:val="001D50CF"/>
    <w:rsid w:val="001D6DE6"/>
    <w:rsid w:val="001E00F2"/>
    <w:rsid w:val="001E019A"/>
    <w:rsid w:val="001E1A4B"/>
    <w:rsid w:val="001E277D"/>
    <w:rsid w:val="001E348F"/>
    <w:rsid w:val="001E37DD"/>
    <w:rsid w:val="001E55FE"/>
    <w:rsid w:val="001E7A70"/>
    <w:rsid w:val="001E7EC6"/>
    <w:rsid w:val="001F1940"/>
    <w:rsid w:val="001F2C1D"/>
    <w:rsid w:val="001F58E5"/>
    <w:rsid w:val="001F5C98"/>
    <w:rsid w:val="001F7396"/>
    <w:rsid w:val="00200E5F"/>
    <w:rsid w:val="002010D3"/>
    <w:rsid w:val="0020171A"/>
    <w:rsid w:val="0020236B"/>
    <w:rsid w:val="00203CBE"/>
    <w:rsid w:val="0020492C"/>
    <w:rsid w:val="002066B7"/>
    <w:rsid w:val="00212D28"/>
    <w:rsid w:val="00213BA7"/>
    <w:rsid w:val="00216A90"/>
    <w:rsid w:val="00217EA0"/>
    <w:rsid w:val="00220CDC"/>
    <w:rsid w:val="002213A0"/>
    <w:rsid w:val="00221544"/>
    <w:rsid w:val="002215A3"/>
    <w:rsid w:val="002225F0"/>
    <w:rsid w:val="0022319D"/>
    <w:rsid w:val="00223270"/>
    <w:rsid w:val="00223AF7"/>
    <w:rsid w:val="00224277"/>
    <w:rsid w:val="00225746"/>
    <w:rsid w:val="00225F48"/>
    <w:rsid w:val="0022703F"/>
    <w:rsid w:val="0022780A"/>
    <w:rsid w:val="00230251"/>
    <w:rsid w:val="00231E03"/>
    <w:rsid w:val="0023283A"/>
    <w:rsid w:val="00232FE5"/>
    <w:rsid w:val="002352A8"/>
    <w:rsid w:val="00236CD2"/>
    <w:rsid w:val="00246675"/>
    <w:rsid w:val="0024780F"/>
    <w:rsid w:val="00250328"/>
    <w:rsid w:val="00251844"/>
    <w:rsid w:val="00252C09"/>
    <w:rsid w:val="00253BF4"/>
    <w:rsid w:val="0025490F"/>
    <w:rsid w:val="00254ED2"/>
    <w:rsid w:val="002609C0"/>
    <w:rsid w:val="00260E8C"/>
    <w:rsid w:val="0026129D"/>
    <w:rsid w:val="00261F21"/>
    <w:rsid w:val="00262CA6"/>
    <w:rsid w:val="002638E7"/>
    <w:rsid w:val="00263959"/>
    <w:rsid w:val="00265D5E"/>
    <w:rsid w:val="00270E73"/>
    <w:rsid w:val="00271BAF"/>
    <w:rsid w:val="0027401F"/>
    <w:rsid w:val="00275AAB"/>
    <w:rsid w:val="002802E9"/>
    <w:rsid w:val="00280DC1"/>
    <w:rsid w:val="00281E97"/>
    <w:rsid w:val="0028240F"/>
    <w:rsid w:val="0028245E"/>
    <w:rsid w:val="002846CB"/>
    <w:rsid w:val="00286728"/>
    <w:rsid w:val="00286DE2"/>
    <w:rsid w:val="002874FD"/>
    <w:rsid w:val="00287638"/>
    <w:rsid w:val="002914FB"/>
    <w:rsid w:val="00293395"/>
    <w:rsid w:val="002940CA"/>
    <w:rsid w:val="00294E6B"/>
    <w:rsid w:val="002953C2"/>
    <w:rsid w:val="00297917"/>
    <w:rsid w:val="002A0EA4"/>
    <w:rsid w:val="002A13EC"/>
    <w:rsid w:val="002A2C98"/>
    <w:rsid w:val="002A4F88"/>
    <w:rsid w:val="002B05C0"/>
    <w:rsid w:val="002B3183"/>
    <w:rsid w:val="002B57CA"/>
    <w:rsid w:val="002B6276"/>
    <w:rsid w:val="002B654E"/>
    <w:rsid w:val="002B692D"/>
    <w:rsid w:val="002B6D23"/>
    <w:rsid w:val="002C05F4"/>
    <w:rsid w:val="002C202C"/>
    <w:rsid w:val="002C25DE"/>
    <w:rsid w:val="002C4424"/>
    <w:rsid w:val="002C56E8"/>
    <w:rsid w:val="002C580E"/>
    <w:rsid w:val="002C6CBA"/>
    <w:rsid w:val="002C7F58"/>
    <w:rsid w:val="002D1D65"/>
    <w:rsid w:val="002D248C"/>
    <w:rsid w:val="002D4450"/>
    <w:rsid w:val="002D534E"/>
    <w:rsid w:val="002D7085"/>
    <w:rsid w:val="002F096D"/>
    <w:rsid w:val="002F4A3D"/>
    <w:rsid w:val="002F4F74"/>
    <w:rsid w:val="002F6812"/>
    <w:rsid w:val="002F7154"/>
    <w:rsid w:val="002F7E1A"/>
    <w:rsid w:val="00303783"/>
    <w:rsid w:val="00303F0B"/>
    <w:rsid w:val="003040B8"/>
    <w:rsid w:val="003057D1"/>
    <w:rsid w:val="003128BA"/>
    <w:rsid w:val="00312B99"/>
    <w:rsid w:val="00313CD7"/>
    <w:rsid w:val="00313DC7"/>
    <w:rsid w:val="00313FB6"/>
    <w:rsid w:val="00316703"/>
    <w:rsid w:val="00317AF5"/>
    <w:rsid w:val="00323D10"/>
    <w:rsid w:val="00323E8A"/>
    <w:rsid w:val="003313A5"/>
    <w:rsid w:val="003328AE"/>
    <w:rsid w:val="00333E8A"/>
    <w:rsid w:val="0033478E"/>
    <w:rsid w:val="00334E65"/>
    <w:rsid w:val="00335606"/>
    <w:rsid w:val="00335D80"/>
    <w:rsid w:val="00335EC3"/>
    <w:rsid w:val="0035283B"/>
    <w:rsid w:val="003537B3"/>
    <w:rsid w:val="003544A8"/>
    <w:rsid w:val="003551B3"/>
    <w:rsid w:val="00357293"/>
    <w:rsid w:val="00357FC6"/>
    <w:rsid w:val="00360807"/>
    <w:rsid w:val="00362438"/>
    <w:rsid w:val="003624BE"/>
    <w:rsid w:val="003628A5"/>
    <w:rsid w:val="00362EB0"/>
    <w:rsid w:val="00366277"/>
    <w:rsid w:val="003665CD"/>
    <w:rsid w:val="00366A67"/>
    <w:rsid w:val="00367955"/>
    <w:rsid w:val="00372EA0"/>
    <w:rsid w:val="00374660"/>
    <w:rsid w:val="003775F2"/>
    <w:rsid w:val="003802DB"/>
    <w:rsid w:val="003816E3"/>
    <w:rsid w:val="0038243B"/>
    <w:rsid w:val="00382592"/>
    <w:rsid w:val="00382ED0"/>
    <w:rsid w:val="003833F4"/>
    <w:rsid w:val="00383ACB"/>
    <w:rsid w:val="00384975"/>
    <w:rsid w:val="00386942"/>
    <w:rsid w:val="00387848"/>
    <w:rsid w:val="00392AA2"/>
    <w:rsid w:val="00394777"/>
    <w:rsid w:val="00396B41"/>
    <w:rsid w:val="00396BEF"/>
    <w:rsid w:val="00396C3C"/>
    <w:rsid w:val="00396F82"/>
    <w:rsid w:val="003A2990"/>
    <w:rsid w:val="003A2C1E"/>
    <w:rsid w:val="003A35FC"/>
    <w:rsid w:val="003A3D70"/>
    <w:rsid w:val="003A57CC"/>
    <w:rsid w:val="003A5C55"/>
    <w:rsid w:val="003A5FE9"/>
    <w:rsid w:val="003A77C5"/>
    <w:rsid w:val="003B0271"/>
    <w:rsid w:val="003B11EE"/>
    <w:rsid w:val="003B2CC3"/>
    <w:rsid w:val="003B33A2"/>
    <w:rsid w:val="003B3B4D"/>
    <w:rsid w:val="003B3ECC"/>
    <w:rsid w:val="003B4BB4"/>
    <w:rsid w:val="003B550A"/>
    <w:rsid w:val="003B6C73"/>
    <w:rsid w:val="003B6CB7"/>
    <w:rsid w:val="003C113F"/>
    <w:rsid w:val="003C4E89"/>
    <w:rsid w:val="003C6090"/>
    <w:rsid w:val="003C60BF"/>
    <w:rsid w:val="003C6F5F"/>
    <w:rsid w:val="003C7463"/>
    <w:rsid w:val="003D266B"/>
    <w:rsid w:val="003D2681"/>
    <w:rsid w:val="003D2AFB"/>
    <w:rsid w:val="003D2F19"/>
    <w:rsid w:val="003D6832"/>
    <w:rsid w:val="003E00BC"/>
    <w:rsid w:val="003E0ACA"/>
    <w:rsid w:val="003E0C0E"/>
    <w:rsid w:val="003E34CB"/>
    <w:rsid w:val="003E558C"/>
    <w:rsid w:val="003E5D57"/>
    <w:rsid w:val="003E66B3"/>
    <w:rsid w:val="003E78F9"/>
    <w:rsid w:val="003F0CBE"/>
    <w:rsid w:val="003F260B"/>
    <w:rsid w:val="003F381D"/>
    <w:rsid w:val="003F38F2"/>
    <w:rsid w:val="003F3DB7"/>
    <w:rsid w:val="003F66D4"/>
    <w:rsid w:val="003F77CB"/>
    <w:rsid w:val="003F7C9D"/>
    <w:rsid w:val="0040260F"/>
    <w:rsid w:val="00403EAB"/>
    <w:rsid w:val="0040436D"/>
    <w:rsid w:val="004064D6"/>
    <w:rsid w:val="00406BE4"/>
    <w:rsid w:val="00410974"/>
    <w:rsid w:val="00410A31"/>
    <w:rsid w:val="00411552"/>
    <w:rsid w:val="0041286D"/>
    <w:rsid w:val="00412C21"/>
    <w:rsid w:val="00414448"/>
    <w:rsid w:val="00415ED4"/>
    <w:rsid w:val="00421074"/>
    <w:rsid w:val="004251DF"/>
    <w:rsid w:val="004263CE"/>
    <w:rsid w:val="00426DD7"/>
    <w:rsid w:val="00427311"/>
    <w:rsid w:val="00433323"/>
    <w:rsid w:val="0043531E"/>
    <w:rsid w:val="00437C31"/>
    <w:rsid w:val="00442710"/>
    <w:rsid w:val="00443764"/>
    <w:rsid w:val="00444643"/>
    <w:rsid w:val="0044515A"/>
    <w:rsid w:val="00446043"/>
    <w:rsid w:val="00451E1B"/>
    <w:rsid w:val="00452DB1"/>
    <w:rsid w:val="004548B2"/>
    <w:rsid w:val="00461545"/>
    <w:rsid w:val="00461FBA"/>
    <w:rsid w:val="004622E1"/>
    <w:rsid w:val="00465DDC"/>
    <w:rsid w:val="00466166"/>
    <w:rsid w:val="00472B77"/>
    <w:rsid w:val="004758E8"/>
    <w:rsid w:val="004759E4"/>
    <w:rsid w:val="00477E54"/>
    <w:rsid w:val="00482412"/>
    <w:rsid w:val="004842BF"/>
    <w:rsid w:val="00484CC7"/>
    <w:rsid w:val="00490357"/>
    <w:rsid w:val="004914E5"/>
    <w:rsid w:val="004942D8"/>
    <w:rsid w:val="00494BFD"/>
    <w:rsid w:val="0049682D"/>
    <w:rsid w:val="004A235D"/>
    <w:rsid w:val="004A53AA"/>
    <w:rsid w:val="004B19AD"/>
    <w:rsid w:val="004B2E90"/>
    <w:rsid w:val="004B4660"/>
    <w:rsid w:val="004C0CAD"/>
    <w:rsid w:val="004C393A"/>
    <w:rsid w:val="004C3A21"/>
    <w:rsid w:val="004C3DB7"/>
    <w:rsid w:val="004C45E4"/>
    <w:rsid w:val="004C5062"/>
    <w:rsid w:val="004C6810"/>
    <w:rsid w:val="004C69C6"/>
    <w:rsid w:val="004D16CF"/>
    <w:rsid w:val="004D4E81"/>
    <w:rsid w:val="004D600F"/>
    <w:rsid w:val="004D75BB"/>
    <w:rsid w:val="004E0EC3"/>
    <w:rsid w:val="004E17A3"/>
    <w:rsid w:val="004E3D26"/>
    <w:rsid w:val="004E6064"/>
    <w:rsid w:val="004E79E2"/>
    <w:rsid w:val="004E7A45"/>
    <w:rsid w:val="004F1BA7"/>
    <w:rsid w:val="004F3425"/>
    <w:rsid w:val="004F53C5"/>
    <w:rsid w:val="004F5BB7"/>
    <w:rsid w:val="00500047"/>
    <w:rsid w:val="005034A0"/>
    <w:rsid w:val="00503FF2"/>
    <w:rsid w:val="00507273"/>
    <w:rsid w:val="00507538"/>
    <w:rsid w:val="005103DC"/>
    <w:rsid w:val="00511849"/>
    <w:rsid w:val="005176AE"/>
    <w:rsid w:val="00517E71"/>
    <w:rsid w:val="0052023B"/>
    <w:rsid w:val="00525FC0"/>
    <w:rsid w:val="005270C5"/>
    <w:rsid w:val="00527744"/>
    <w:rsid w:val="00530BF3"/>
    <w:rsid w:val="00531845"/>
    <w:rsid w:val="00532749"/>
    <w:rsid w:val="005359A6"/>
    <w:rsid w:val="00536705"/>
    <w:rsid w:val="005418D9"/>
    <w:rsid w:val="00541F73"/>
    <w:rsid w:val="00542F6C"/>
    <w:rsid w:val="00543B4C"/>
    <w:rsid w:val="005449C4"/>
    <w:rsid w:val="0054572E"/>
    <w:rsid w:val="00550F6D"/>
    <w:rsid w:val="00551C0A"/>
    <w:rsid w:val="00551E3F"/>
    <w:rsid w:val="0055273F"/>
    <w:rsid w:val="0055687E"/>
    <w:rsid w:val="0055745A"/>
    <w:rsid w:val="00564E1F"/>
    <w:rsid w:val="005651B2"/>
    <w:rsid w:val="00571630"/>
    <w:rsid w:val="005719E3"/>
    <w:rsid w:val="00571ACB"/>
    <w:rsid w:val="0057502A"/>
    <w:rsid w:val="005752D7"/>
    <w:rsid w:val="005778A4"/>
    <w:rsid w:val="0058027F"/>
    <w:rsid w:val="0058675D"/>
    <w:rsid w:val="00592D58"/>
    <w:rsid w:val="00593277"/>
    <w:rsid w:val="00595280"/>
    <w:rsid w:val="005A0618"/>
    <w:rsid w:val="005A356F"/>
    <w:rsid w:val="005A4665"/>
    <w:rsid w:val="005A6096"/>
    <w:rsid w:val="005A6655"/>
    <w:rsid w:val="005B03D4"/>
    <w:rsid w:val="005B2DE1"/>
    <w:rsid w:val="005B309A"/>
    <w:rsid w:val="005B4AC3"/>
    <w:rsid w:val="005B507D"/>
    <w:rsid w:val="005B68EB"/>
    <w:rsid w:val="005B72D1"/>
    <w:rsid w:val="005C08F9"/>
    <w:rsid w:val="005C0B88"/>
    <w:rsid w:val="005C1620"/>
    <w:rsid w:val="005C3A18"/>
    <w:rsid w:val="005C5472"/>
    <w:rsid w:val="005C5A02"/>
    <w:rsid w:val="005C5E12"/>
    <w:rsid w:val="005C6F3E"/>
    <w:rsid w:val="005D00F0"/>
    <w:rsid w:val="005D0790"/>
    <w:rsid w:val="005D0B64"/>
    <w:rsid w:val="005D208C"/>
    <w:rsid w:val="005D23FB"/>
    <w:rsid w:val="005D42EC"/>
    <w:rsid w:val="005D58B7"/>
    <w:rsid w:val="005D5B33"/>
    <w:rsid w:val="005D77CA"/>
    <w:rsid w:val="005E2534"/>
    <w:rsid w:val="005E4B09"/>
    <w:rsid w:val="005E5A41"/>
    <w:rsid w:val="005F3824"/>
    <w:rsid w:val="005F4686"/>
    <w:rsid w:val="005F78D4"/>
    <w:rsid w:val="005F7FE5"/>
    <w:rsid w:val="00600F5D"/>
    <w:rsid w:val="00601C2F"/>
    <w:rsid w:val="00603B30"/>
    <w:rsid w:val="00604687"/>
    <w:rsid w:val="00607E5B"/>
    <w:rsid w:val="0061235A"/>
    <w:rsid w:val="0061723E"/>
    <w:rsid w:val="00620BF3"/>
    <w:rsid w:val="00622760"/>
    <w:rsid w:val="006233B5"/>
    <w:rsid w:val="00626124"/>
    <w:rsid w:val="0063024C"/>
    <w:rsid w:val="006306CD"/>
    <w:rsid w:val="00630F0F"/>
    <w:rsid w:val="006334F6"/>
    <w:rsid w:val="00633D9D"/>
    <w:rsid w:val="00634655"/>
    <w:rsid w:val="006346A2"/>
    <w:rsid w:val="0064010B"/>
    <w:rsid w:val="00641466"/>
    <w:rsid w:val="006437D4"/>
    <w:rsid w:val="006440CD"/>
    <w:rsid w:val="006443C0"/>
    <w:rsid w:val="00644CB4"/>
    <w:rsid w:val="00650BA2"/>
    <w:rsid w:val="006514F8"/>
    <w:rsid w:val="0065383A"/>
    <w:rsid w:val="00653E06"/>
    <w:rsid w:val="00654F77"/>
    <w:rsid w:val="00657FB9"/>
    <w:rsid w:val="00660817"/>
    <w:rsid w:val="00661FEF"/>
    <w:rsid w:val="0066211B"/>
    <w:rsid w:val="006630C4"/>
    <w:rsid w:val="00664177"/>
    <w:rsid w:val="00666D2D"/>
    <w:rsid w:val="00671FE7"/>
    <w:rsid w:val="00672678"/>
    <w:rsid w:val="006739F7"/>
    <w:rsid w:val="00675CB9"/>
    <w:rsid w:val="0067677C"/>
    <w:rsid w:val="00676830"/>
    <w:rsid w:val="00681074"/>
    <w:rsid w:val="0068135A"/>
    <w:rsid w:val="00681DDB"/>
    <w:rsid w:val="00681E8A"/>
    <w:rsid w:val="00682D8D"/>
    <w:rsid w:val="00684005"/>
    <w:rsid w:val="006852EE"/>
    <w:rsid w:val="00690298"/>
    <w:rsid w:val="0069047A"/>
    <w:rsid w:val="00690890"/>
    <w:rsid w:val="00690B2F"/>
    <w:rsid w:val="00691ED5"/>
    <w:rsid w:val="0069222F"/>
    <w:rsid w:val="00693066"/>
    <w:rsid w:val="00693AF4"/>
    <w:rsid w:val="00696EFE"/>
    <w:rsid w:val="006A30A5"/>
    <w:rsid w:val="006A3DDA"/>
    <w:rsid w:val="006A566B"/>
    <w:rsid w:val="006A5BF4"/>
    <w:rsid w:val="006A6B49"/>
    <w:rsid w:val="006A7759"/>
    <w:rsid w:val="006B22CD"/>
    <w:rsid w:val="006B2D67"/>
    <w:rsid w:val="006B5512"/>
    <w:rsid w:val="006B66C3"/>
    <w:rsid w:val="006B7404"/>
    <w:rsid w:val="006B7A77"/>
    <w:rsid w:val="006C0AF9"/>
    <w:rsid w:val="006C121E"/>
    <w:rsid w:val="006C1C60"/>
    <w:rsid w:val="006C37B5"/>
    <w:rsid w:val="006C5827"/>
    <w:rsid w:val="006C5A77"/>
    <w:rsid w:val="006C5D1D"/>
    <w:rsid w:val="006C71D0"/>
    <w:rsid w:val="006D00F5"/>
    <w:rsid w:val="006D05D1"/>
    <w:rsid w:val="006D0D74"/>
    <w:rsid w:val="006D1CCB"/>
    <w:rsid w:val="006D2086"/>
    <w:rsid w:val="006D28A3"/>
    <w:rsid w:val="006D2B45"/>
    <w:rsid w:val="006D3C17"/>
    <w:rsid w:val="006D616D"/>
    <w:rsid w:val="006D685C"/>
    <w:rsid w:val="006D79A9"/>
    <w:rsid w:val="006E050F"/>
    <w:rsid w:val="006E0552"/>
    <w:rsid w:val="006E188B"/>
    <w:rsid w:val="006E32A1"/>
    <w:rsid w:val="006E40AC"/>
    <w:rsid w:val="006E558C"/>
    <w:rsid w:val="006E6964"/>
    <w:rsid w:val="006E6C96"/>
    <w:rsid w:val="006F0270"/>
    <w:rsid w:val="006F3191"/>
    <w:rsid w:val="006F4F4D"/>
    <w:rsid w:val="006F4F57"/>
    <w:rsid w:val="006F54F2"/>
    <w:rsid w:val="00700BFD"/>
    <w:rsid w:val="00702680"/>
    <w:rsid w:val="00703939"/>
    <w:rsid w:val="00705BF7"/>
    <w:rsid w:val="00710E5C"/>
    <w:rsid w:val="007125D5"/>
    <w:rsid w:val="00714667"/>
    <w:rsid w:val="0071538E"/>
    <w:rsid w:val="00715F74"/>
    <w:rsid w:val="00716499"/>
    <w:rsid w:val="00716878"/>
    <w:rsid w:val="00717561"/>
    <w:rsid w:val="007253B0"/>
    <w:rsid w:val="00726821"/>
    <w:rsid w:val="00731A1F"/>
    <w:rsid w:val="007349D1"/>
    <w:rsid w:val="007366C6"/>
    <w:rsid w:val="007370FA"/>
    <w:rsid w:val="00740B1B"/>
    <w:rsid w:val="00741091"/>
    <w:rsid w:val="00742C9D"/>
    <w:rsid w:val="007436F4"/>
    <w:rsid w:val="00745BE8"/>
    <w:rsid w:val="0074695A"/>
    <w:rsid w:val="007507FE"/>
    <w:rsid w:val="0075089C"/>
    <w:rsid w:val="00750CD5"/>
    <w:rsid w:val="00750E85"/>
    <w:rsid w:val="00750F21"/>
    <w:rsid w:val="0075346A"/>
    <w:rsid w:val="00756547"/>
    <w:rsid w:val="007568DB"/>
    <w:rsid w:val="00756A76"/>
    <w:rsid w:val="00757A0D"/>
    <w:rsid w:val="00757EB9"/>
    <w:rsid w:val="00761A52"/>
    <w:rsid w:val="00763DB0"/>
    <w:rsid w:val="007661EF"/>
    <w:rsid w:val="00767EFD"/>
    <w:rsid w:val="007720ED"/>
    <w:rsid w:val="0077370D"/>
    <w:rsid w:val="00773EAD"/>
    <w:rsid w:val="007766E5"/>
    <w:rsid w:val="007810E7"/>
    <w:rsid w:val="007812E1"/>
    <w:rsid w:val="00781438"/>
    <w:rsid w:val="007819DE"/>
    <w:rsid w:val="00784F7E"/>
    <w:rsid w:val="00785EB1"/>
    <w:rsid w:val="00790559"/>
    <w:rsid w:val="007916A1"/>
    <w:rsid w:val="00795166"/>
    <w:rsid w:val="00797114"/>
    <w:rsid w:val="007A2B96"/>
    <w:rsid w:val="007A2E5B"/>
    <w:rsid w:val="007A385C"/>
    <w:rsid w:val="007A3E62"/>
    <w:rsid w:val="007A3FAF"/>
    <w:rsid w:val="007A5816"/>
    <w:rsid w:val="007A5844"/>
    <w:rsid w:val="007A76A4"/>
    <w:rsid w:val="007B0555"/>
    <w:rsid w:val="007B26FF"/>
    <w:rsid w:val="007B4CAB"/>
    <w:rsid w:val="007C0148"/>
    <w:rsid w:val="007C0856"/>
    <w:rsid w:val="007C08D6"/>
    <w:rsid w:val="007C27B6"/>
    <w:rsid w:val="007C34B3"/>
    <w:rsid w:val="007C3FC5"/>
    <w:rsid w:val="007C43D3"/>
    <w:rsid w:val="007C5393"/>
    <w:rsid w:val="007C53E2"/>
    <w:rsid w:val="007C6551"/>
    <w:rsid w:val="007C6E36"/>
    <w:rsid w:val="007D0A92"/>
    <w:rsid w:val="007D1B0F"/>
    <w:rsid w:val="007D26E8"/>
    <w:rsid w:val="007D2C56"/>
    <w:rsid w:val="007D30C5"/>
    <w:rsid w:val="007D3140"/>
    <w:rsid w:val="007D369C"/>
    <w:rsid w:val="007D502F"/>
    <w:rsid w:val="007D55EF"/>
    <w:rsid w:val="007D5FEF"/>
    <w:rsid w:val="007E21FE"/>
    <w:rsid w:val="007E2FB2"/>
    <w:rsid w:val="007E376A"/>
    <w:rsid w:val="007E5D5E"/>
    <w:rsid w:val="007E6258"/>
    <w:rsid w:val="007E74E7"/>
    <w:rsid w:val="007F1458"/>
    <w:rsid w:val="007F6BDC"/>
    <w:rsid w:val="008022D0"/>
    <w:rsid w:val="008023D0"/>
    <w:rsid w:val="008030D3"/>
    <w:rsid w:val="00805B15"/>
    <w:rsid w:val="008103BA"/>
    <w:rsid w:val="00811B36"/>
    <w:rsid w:val="008174F2"/>
    <w:rsid w:val="00817C4F"/>
    <w:rsid w:val="00820101"/>
    <w:rsid w:val="008218B6"/>
    <w:rsid w:val="00821EA3"/>
    <w:rsid w:val="0082378C"/>
    <w:rsid w:val="00823957"/>
    <w:rsid w:val="00827416"/>
    <w:rsid w:val="00830343"/>
    <w:rsid w:val="00842255"/>
    <w:rsid w:val="00845D63"/>
    <w:rsid w:val="008470C2"/>
    <w:rsid w:val="008558CC"/>
    <w:rsid w:val="00856431"/>
    <w:rsid w:val="00856742"/>
    <w:rsid w:val="00856840"/>
    <w:rsid w:val="00865590"/>
    <w:rsid w:val="008662E3"/>
    <w:rsid w:val="00867F66"/>
    <w:rsid w:val="00870239"/>
    <w:rsid w:val="00870CB4"/>
    <w:rsid w:val="008726BE"/>
    <w:rsid w:val="00874A80"/>
    <w:rsid w:val="00874DE7"/>
    <w:rsid w:val="00875FE5"/>
    <w:rsid w:val="008771D6"/>
    <w:rsid w:val="00880303"/>
    <w:rsid w:val="00881301"/>
    <w:rsid w:val="008813F6"/>
    <w:rsid w:val="0088283B"/>
    <w:rsid w:val="00883156"/>
    <w:rsid w:val="0088576C"/>
    <w:rsid w:val="00885966"/>
    <w:rsid w:val="00886C11"/>
    <w:rsid w:val="0089083E"/>
    <w:rsid w:val="00890B65"/>
    <w:rsid w:val="0089171C"/>
    <w:rsid w:val="00891FB2"/>
    <w:rsid w:val="00892F06"/>
    <w:rsid w:val="0089406F"/>
    <w:rsid w:val="00896B99"/>
    <w:rsid w:val="00896F52"/>
    <w:rsid w:val="00897660"/>
    <w:rsid w:val="008A478F"/>
    <w:rsid w:val="008B001A"/>
    <w:rsid w:val="008B0F0B"/>
    <w:rsid w:val="008B0F38"/>
    <w:rsid w:val="008B5386"/>
    <w:rsid w:val="008B70F4"/>
    <w:rsid w:val="008C0246"/>
    <w:rsid w:val="008C0675"/>
    <w:rsid w:val="008C142D"/>
    <w:rsid w:val="008C5180"/>
    <w:rsid w:val="008C5553"/>
    <w:rsid w:val="008C63D0"/>
    <w:rsid w:val="008C645F"/>
    <w:rsid w:val="008D03FB"/>
    <w:rsid w:val="008D0833"/>
    <w:rsid w:val="008D28B2"/>
    <w:rsid w:val="008D3C30"/>
    <w:rsid w:val="008D7121"/>
    <w:rsid w:val="008D75ED"/>
    <w:rsid w:val="008D7861"/>
    <w:rsid w:val="008E063B"/>
    <w:rsid w:val="008E1886"/>
    <w:rsid w:val="008E2BBD"/>
    <w:rsid w:val="008E58A8"/>
    <w:rsid w:val="008F181A"/>
    <w:rsid w:val="008F3B95"/>
    <w:rsid w:val="008F4977"/>
    <w:rsid w:val="008F57EA"/>
    <w:rsid w:val="008F5947"/>
    <w:rsid w:val="009036AF"/>
    <w:rsid w:val="00903CEE"/>
    <w:rsid w:val="00904250"/>
    <w:rsid w:val="0090759E"/>
    <w:rsid w:val="0091503B"/>
    <w:rsid w:val="00916F4B"/>
    <w:rsid w:val="009172B8"/>
    <w:rsid w:val="00920339"/>
    <w:rsid w:val="009205BC"/>
    <w:rsid w:val="00921E3D"/>
    <w:rsid w:val="00922BE9"/>
    <w:rsid w:val="00924678"/>
    <w:rsid w:val="009246CC"/>
    <w:rsid w:val="00924A41"/>
    <w:rsid w:val="00924E53"/>
    <w:rsid w:val="0092501F"/>
    <w:rsid w:val="00927AAE"/>
    <w:rsid w:val="00930A9F"/>
    <w:rsid w:val="00930F78"/>
    <w:rsid w:val="00932D73"/>
    <w:rsid w:val="00942335"/>
    <w:rsid w:val="0094362E"/>
    <w:rsid w:val="00943B29"/>
    <w:rsid w:val="0094456E"/>
    <w:rsid w:val="00946277"/>
    <w:rsid w:val="00950875"/>
    <w:rsid w:val="00952A0F"/>
    <w:rsid w:val="00956F3F"/>
    <w:rsid w:val="00961810"/>
    <w:rsid w:val="009618DB"/>
    <w:rsid w:val="0096229E"/>
    <w:rsid w:val="009627E3"/>
    <w:rsid w:val="00966065"/>
    <w:rsid w:val="009664CA"/>
    <w:rsid w:val="00966ADE"/>
    <w:rsid w:val="00966C5E"/>
    <w:rsid w:val="00967BCB"/>
    <w:rsid w:val="00970ED3"/>
    <w:rsid w:val="00971A38"/>
    <w:rsid w:val="009724B7"/>
    <w:rsid w:val="00974373"/>
    <w:rsid w:val="00975759"/>
    <w:rsid w:val="009763CF"/>
    <w:rsid w:val="009803EC"/>
    <w:rsid w:val="00980C1C"/>
    <w:rsid w:val="00982672"/>
    <w:rsid w:val="00986952"/>
    <w:rsid w:val="00987D63"/>
    <w:rsid w:val="00990E7B"/>
    <w:rsid w:val="00991E12"/>
    <w:rsid w:val="009925F1"/>
    <w:rsid w:val="00992B33"/>
    <w:rsid w:val="00992B98"/>
    <w:rsid w:val="009935C8"/>
    <w:rsid w:val="00993E7B"/>
    <w:rsid w:val="00994572"/>
    <w:rsid w:val="009960F8"/>
    <w:rsid w:val="0099624B"/>
    <w:rsid w:val="009A0E82"/>
    <w:rsid w:val="009A296F"/>
    <w:rsid w:val="009A391E"/>
    <w:rsid w:val="009B0172"/>
    <w:rsid w:val="009B14D9"/>
    <w:rsid w:val="009B2BFC"/>
    <w:rsid w:val="009B5F37"/>
    <w:rsid w:val="009C151A"/>
    <w:rsid w:val="009C240A"/>
    <w:rsid w:val="009C33CE"/>
    <w:rsid w:val="009C40A6"/>
    <w:rsid w:val="009C5210"/>
    <w:rsid w:val="009C62C3"/>
    <w:rsid w:val="009C7327"/>
    <w:rsid w:val="009D3B1C"/>
    <w:rsid w:val="009E0A23"/>
    <w:rsid w:val="009E3103"/>
    <w:rsid w:val="009E39AD"/>
    <w:rsid w:val="009E7677"/>
    <w:rsid w:val="009F6F2D"/>
    <w:rsid w:val="00A01F1B"/>
    <w:rsid w:val="00A0212A"/>
    <w:rsid w:val="00A04F20"/>
    <w:rsid w:val="00A04F8E"/>
    <w:rsid w:val="00A1394D"/>
    <w:rsid w:val="00A1523B"/>
    <w:rsid w:val="00A1542D"/>
    <w:rsid w:val="00A15808"/>
    <w:rsid w:val="00A15C97"/>
    <w:rsid w:val="00A241CE"/>
    <w:rsid w:val="00A2517D"/>
    <w:rsid w:val="00A25C41"/>
    <w:rsid w:val="00A310F8"/>
    <w:rsid w:val="00A31734"/>
    <w:rsid w:val="00A3679C"/>
    <w:rsid w:val="00A44B0D"/>
    <w:rsid w:val="00A46167"/>
    <w:rsid w:val="00A511D0"/>
    <w:rsid w:val="00A52134"/>
    <w:rsid w:val="00A53E26"/>
    <w:rsid w:val="00A55608"/>
    <w:rsid w:val="00A556E1"/>
    <w:rsid w:val="00A6099D"/>
    <w:rsid w:val="00A6588C"/>
    <w:rsid w:val="00A666C7"/>
    <w:rsid w:val="00A6713B"/>
    <w:rsid w:val="00A708E6"/>
    <w:rsid w:val="00A718BA"/>
    <w:rsid w:val="00A72386"/>
    <w:rsid w:val="00A749B6"/>
    <w:rsid w:val="00A75775"/>
    <w:rsid w:val="00A7713F"/>
    <w:rsid w:val="00A82954"/>
    <w:rsid w:val="00A915C5"/>
    <w:rsid w:val="00A91A4D"/>
    <w:rsid w:val="00A91A5F"/>
    <w:rsid w:val="00A92715"/>
    <w:rsid w:val="00A959F5"/>
    <w:rsid w:val="00A95E80"/>
    <w:rsid w:val="00A97C5F"/>
    <w:rsid w:val="00AA08AC"/>
    <w:rsid w:val="00AA09EB"/>
    <w:rsid w:val="00AA209B"/>
    <w:rsid w:val="00AA48CF"/>
    <w:rsid w:val="00AA4AA6"/>
    <w:rsid w:val="00AA6494"/>
    <w:rsid w:val="00AB4F82"/>
    <w:rsid w:val="00AB661E"/>
    <w:rsid w:val="00AB66C0"/>
    <w:rsid w:val="00AC2438"/>
    <w:rsid w:val="00AC461E"/>
    <w:rsid w:val="00AC4A5B"/>
    <w:rsid w:val="00AC4AB7"/>
    <w:rsid w:val="00AC4BD7"/>
    <w:rsid w:val="00AC5384"/>
    <w:rsid w:val="00AD06EB"/>
    <w:rsid w:val="00AD18AD"/>
    <w:rsid w:val="00AD4ED1"/>
    <w:rsid w:val="00AD53FA"/>
    <w:rsid w:val="00AD5800"/>
    <w:rsid w:val="00AD76C8"/>
    <w:rsid w:val="00AE14FF"/>
    <w:rsid w:val="00AE2325"/>
    <w:rsid w:val="00AE38C8"/>
    <w:rsid w:val="00AE4979"/>
    <w:rsid w:val="00AE4D6F"/>
    <w:rsid w:val="00AE679E"/>
    <w:rsid w:val="00AE777C"/>
    <w:rsid w:val="00AF2010"/>
    <w:rsid w:val="00AF3BFB"/>
    <w:rsid w:val="00AF55CE"/>
    <w:rsid w:val="00AF7A22"/>
    <w:rsid w:val="00AF7F74"/>
    <w:rsid w:val="00B03889"/>
    <w:rsid w:val="00B05045"/>
    <w:rsid w:val="00B07318"/>
    <w:rsid w:val="00B1590A"/>
    <w:rsid w:val="00B15AC1"/>
    <w:rsid w:val="00B21B03"/>
    <w:rsid w:val="00B241F0"/>
    <w:rsid w:val="00B24E09"/>
    <w:rsid w:val="00B26292"/>
    <w:rsid w:val="00B306CD"/>
    <w:rsid w:val="00B30965"/>
    <w:rsid w:val="00B34579"/>
    <w:rsid w:val="00B36A5B"/>
    <w:rsid w:val="00B40D49"/>
    <w:rsid w:val="00B4129E"/>
    <w:rsid w:val="00B41378"/>
    <w:rsid w:val="00B445A2"/>
    <w:rsid w:val="00B45846"/>
    <w:rsid w:val="00B47CE5"/>
    <w:rsid w:val="00B529EB"/>
    <w:rsid w:val="00B53D6C"/>
    <w:rsid w:val="00B57A30"/>
    <w:rsid w:val="00B60620"/>
    <w:rsid w:val="00B63FFB"/>
    <w:rsid w:val="00B6448F"/>
    <w:rsid w:val="00B7049F"/>
    <w:rsid w:val="00B70CAD"/>
    <w:rsid w:val="00B71E6E"/>
    <w:rsid w:val="00B71FCD"/>
    <w:rsid w:val="00B72009"/>
    <w:rsid w:val="00B7230D"/>
    <w:rsid w:val="00B73ADC"/>
    <w:rsid w:val="00B75575"/>
    <w:rsid w:val="00B75BFA"/>
    <w:rsid w:val="00B76B73"/>
    <w:rsid w:val="00B77C8D"/>
    <w:rsid w:val="00B826E9"/>
    <w:rsid w:val="00B84EF7"/>
    <w:rsid w:val="00B86D2C"/>
    <w:rsid w:val="00B8798D"/>
    <w:rsid w:val="00B90185"/>
    <w:rsid w:val="00B9093F"/>
    <w:rsid w:val="00B9175E"/>
    <w:rsid w:val="00B92AFA"/>
    <w:rsid w:val="00B9351B"/>
    <w:rsid w:val="00B970CB"/>
    <w:rsid w:val="00BA5AFC"/>
    <w:rsid w:val="00BA5DEF"/>
    <w:rsid w:val="00BA6AB1"/>
    <w:rsid w:val="00BA6DB2"/>
    <w:rsid w:val="00BB0F8F"/>
    <w:rsid w:val="00BB1838"/>
    <w:rsid w:val="00BB1D3C"/>
    <w:rsid w:val="00BB338F"/>
    <w:rsid w:val="00BB6322"/>
    <w:rsid w:val="00BB6C6A"/>
    <w:rsid w:val="00BC0D37"/>
    <w:rsid w:val="00BC147F"/>
    <w:rsid w:val="00BC1CCF"/>
    <w:rsid w:val="00BC2BC2"/>
    <w:rsid w:val="00BC35D3"/>
    <w:rsid w:val="00BC4D00"/>
    <w:rsid w:val="00BC4EE2"/>
    <w:rsid w:val="00BC7ED0"/>
    <w:rsid w:val="00BD27D5"/>
    <w:rsid w:val="00BD3769"/>
    <w:rsid w:val="00BD38CA"/>
    <w:rsid w:val="00BD4536"/>
    <w:rsid w:val="00BD4968"/>
    <w:rsid w:val="00BD4B51"/>
    <w:rsid w:val="00BD5819"/>
    <w:rsid w:val="00BE047F"/>
    <w:rsid w:val="00BE06A9"/>
    <w:rsid w:val="00BE10D8"/>
    <w:rsid w:val="00BE19C0"/>
    <w:rsid w:val="00BF351D"/>
    <w:rsid w:val="00BF780E"/>
    <w:rsid w:val="00C00621"/>
    <w:rsid w:val="00C0212C"/>
    <w:rsid w:val="00C03272"/>
    <w:rsid w:val="00C11F76"/>
    <w:rsid w:val="00C13D49"/>
    <w:rsid w:val="00C15566"/>
    <w:rsid w:val="00C2042E"/>
    <w:rsid w:val="00C208EF"/>
    <w:rsid w:val="00C213B7"/>
    <w:rsid w:val="00C26587"/>
    <w:rsid w:val="00C305C3"/>
    <w:rsid w:val="00C309BB"/>
    <w:rsid w:val="00C30ED4"/>
    <w:rsid w:val="00C359D9"/>
    <w:rsid w:val="00C41327"/>
    <w:rsid w:val="00C41544"/>
    <w:rsid w:val="00C448AB"/>
    <w:rsid w:val="00C47ECD"/>
    <w:rsid w:val="00C52D8F"/>
    <w:rsid w:val="00C567B2"/>
    <w:rsid w:val="00C5694A"/>
    <w:rsid w:val="00C56EA0"/>
    <w:rsid w:val="00C576F4"/>
    <w:rsid w:val="00C662DE"/>
    <w:rsid w:val="00C66B74"/>
    <w:rsid w:val="00C705AD"/>
    <w:rsid w:val="00C72EC0"/>
    <w:rsid w:val="00C77FCD"/>
    <w:rsid w:val="00C82871"/>
    <w:rsid w:val="00C84909"/>
    <w:rsid w:val="00C85EC7"/>
    <w:rsid w:val="00C86177"/>
    <w:rsid w:val="00C86A3F"/>
    <w:rsid w:val="00C86CE9"/>
    <w:rsid w:val="00C90D0B"/>
    <w:rsid w:val="00C91100"/>
    <w:rsid w:val="00C933F2"/>
    <w:rsid w:val="00C93EE0"/>
    <w:rsid w:val="00C9425C"/>
    <w:rsid w:val="00C94496"/>
    <w:rsid w:val="00C95825"/>
    <w:rsid w:val="00CA48A2"/>
    <w:rsid w:val="00CA4BC0"/>
    <w:rsid w:val="00CA76D8"/>
    <w:rsid w:val="00CB0C46"/>
    <w:rsid w:val="00CB1699"/>
    <w:rsid w:val="00CB274A"/>
    <w:rsid w:val="00CB44A8"/>
    <w:rsid w:val="00CB45DB"/>
    <w:rsid w:val="00CB707B"/>
    <w:rsid w:val="00CC005B"/>
    <w:rsid w:val="00CC1304"/>
    <w:rsid w:val="00CC282A"/>
    <w:rsid w:val="00CC3D7B"/>
    <w:rsid w:val="00CC4AAA"/>
    <w:rsid w:val="00CD0499"/>
    <w:rsid w:val="00CD070D"/>
    <w:rsid w:val="00CD6048"/>
    <w:rsid w:val="00CD67B7"/>
    <w:rsid w:val="00CD6AB5"/>
    <w:rsid w:val="00CE387A"/>
    <w:rsid w:val="00CE39B7"/>
    <w:rsid w:val="00CE43EF"/>
    <w:rsid w:val="00CE5DB4"/>
    <w:rsid w:val="00CE6EE4"/>
    <w:rsid w:val="00CE70D8"/>
    <w:rsid w:val="00CE7B8C"/>
    <w:rsid w:val="00CF0F8B"/>
    <w:rsid w:val="00CF213D"/>
    <w:rsid w:val="00CF3D4C"/>
    <w:rsid w:val="00CF53E0"/>
    <w:rsid w:val="00CF5551"/>
    <w:rsid w:val="00CF766D"/>
    <w:rsid w:val="00D02512"/>
    <w:rsid w:val="00D03339"/>
    <w:rsid w:val="00D036BE"/>
    <w:rsid w:val="00D036F6"/>
    <w:rsid w:val="00D06444"/>
    <w:rsid w:val="00D06D2A"/>
    <w:rsid w:val="00D10629"/>
    <w:rsid w:val="00D10E2C"/>
    <w:rsid w:val="00D11A49"/>
    <w:rsid w:val="00D12BAE"/>
    <w:rsid w:val="00D14B73"/>
    <w:rsid w:val="00D14DD6"/>
    <w:rsid w:val="00D17B51"/>
    <w:rsid w:val="00D21546"/>
    <w:rsid w:val="00D23C13"/>
    <w:rsid w:val="00D25376"/>
    <w:rsid w:val="00D30E49"/>
    <w:rsid w:val="00D32F49"/>
    <w:rsid w:val="00D37016"/>
    <w:rsid w:val="00D3791A"/>
    <w:rsid w:val="00D45C07"/>
    <w:rsid w:val="00D45FF9"/>
    <w:rsid w:val="00D47C45"/>
    <w:rsid w:val="00D5134D"/>
    <w:rsid w:val="00D52094"/>
    <w:rsid w:val="00D55822"/>
    <w:rsid w:val="00D57082"/>
    <w:rsid w:val="00D612E0"/>
    <w:rsid w:val="00D61607"/>
    <w:rsid w:val="00D62036"/>
    <w:rsid w:val="00D62454"/>
    <w:rsid w:val="00D633C9"/>
    <w:rsid w:val="00D647F4"/>
    <w:rsid w:val="00D64D57"/>
    <w:rsid w:val="00D668E0"/>
    <w:rsid w:val="00D670E0"/>
    <w:rsid w:val="00D6797E"/>
    <w:rsid w:val="00D74653"/>
    <w:rsid w:val="00D75C95"/>
    <w:rsid w:val="00D808FF"/>
    <w:rsid w:val="00D8564C"/>
    <w:rsid w:val="00D85A91"/>
    <w:rsid w:val="00D85AF6"/>
    <w:rsid w:val="00D91D98"/>
    <w:rsid w:val="00D945C4"/>
    <w:rsid w:val="00DA05B0"/>
    <w:rsid w:val="00DA1F3D"/>
    <w:rsid w:val="00DA264E"/>
    <w:rsid w:val="00DA33FA"/>
    <w:rsid w:val="00DA5BFA"/>
    <w:rsid w:val="00DA69F9"/>
    <w:rsid w:val="00DA76B2"/>
    <w:rsid w:val="00DB0620"/>
    <w:rsid w:val="00DB0F1F"/>
    <w:rsid w:val="00DB1F7D"/>
    <w:rsid w:val="00DB31D1"/>
    <w:rsid w:val="00DB3759"/>
    <w:rsid w:val="00DB495C"/>
    <w:rsid w:val="00DC0194"/>
    <w:rsid w:val="00DC0D88"/>
    <w:rsid w:val="00DC16A7"/>
    <w:rsid w:val="00DC1CBD"/>
    <w:rsid w:val="00DC1DAD"/>
    <w:rsid w:val="00DD2C13"/>
    <w:rsid w:val="00DD2EFB"/>
    <w:rsid w:val="00DD5877"/>
    <w:rsid w:val="00DE2445"/>
    <w:rsid w:val="00DE2C06"/>
    <w:rsid w:val="00DE3F07"/>
    <w:rsid w:val="00DE4A6D"/>
    <w:rsid w:val="00DE5F58"/>
    <w:rsid w:val="00DE7D4A"/>
    <w:rsid w:val="00DF14D4"/>
    <w:rsid w:val="00DF150E"/>
    <w:rsid w:val="00DF3FC6"/>
    <w:rsid w:val="00DF4363"/>
    <w:rsid w:val="00E0023D"/>
    <w:rsid w:val="00E003CC"/>
    <w:rsid w:val="00E00B73"/>
    <w:rsid w:val="00E0273B"/>
    <w:rsid w:val="00E03B6F"/>
    <w:rsid w:val="00E11B5E"/>
    <w:rsid w:val="00E130A0"/>
    <w:rsid w:val="00E148E1"/>
    <w:rsid w:val="00E159B9"/>
    <w:rsid w:val="00E203F7"/>
    <w:rsid w:val="00E20484"/>
    <w:rsid w:val="00E21861"/>
    <w:rsid w:val="00E234F0"/>
    <w:rsid w:val="00E23B33"/>
    <w:rsid w:val="00E26269"/>
    <w:rsid w:val="00E3099F"/>
    <w:rsid w:val="00E30B5E"/>
    <w:rsid w:val="00E32FA1"/>
    <w:rsid w:val="00E33A89"/>
    <w:rsid w:val="00E36D1C"/>
    <w:rsid w:val="00E371CE"/>
    <w:rsid w:val="00E3782F"/>
    <w:rsid w:val="00E37BA0"/>
    <w:rsid w:val="00E37FEA"/>
    <w:rsid w:val="00E42092"/>
    <w:rsid w:val="00E42840"/>
    <w:rsid w:val="00E42D39"/>
    <w:rsid w:val="00E43BE4"/>
    <w:rsid w:val="00E44F4E"/>
    <w:rsid w:val="00E45497"/>
    <w:rsid w:val="00E46B39"/>
    <w:rsid w:val="00E47A9B"/>
    <w:rsid w:val="00E47AAA"/>
    <w:rsid w:val="00E533D2"/>
    <w:rsid w:val="00E53942"/>
    <w:rsid w:val="00E559DF"/>
    <w:rsid w:val="00E5659F"/>
    <w:rsid w:val="00E62CF9"/>
    <w:rsid w:val="00E637FB"/>
    <w:rsid w:val="00E72DB7"/>
    <w:rsid w:val="00E75B06"/>
    <w:rsid w:val="00E82891"/>
    <w:rsid w:val="00E83BEF"/>
    <w:rsid w:val="00E8477A"/>
    <w:rsid w:val="00E91A6D"/>
    <w:rsid w:val="00E928DF"/>
    <w:rsid w:val="00E95C20"/>
    <w:rsid w:val="00E95D8F"/>
    <w:rsid w:val="00E9634D"/>
    <w:rsid w:val="00EA156A"/>
    <w:rsid w:val="00EA424A"/>
    <w:rsid w:val="00EA5BE5"/>
    <w:rsid w:val="00EA7868"/>
    <w:rsid w:val="00EB2BE7"/>
    <w:rsid w:val="00EB3BED"/>
    <w:rsid w:val="00EC1E99"/>
    <w:rsid w:val="00EC21D1"/>
    <w:rsid w:val="00EC2490"/>
    <w:rsid w:val="00EC3F1A"/>
    <w:rsid w:val="00EC422A"/>
    <w:rsid w:val="00EC4CC4"/>
    <w:rsid w:val="00EC6B18"/>
    <w:rsid w:val="00EC740A"/>
    <w:rsid w:val="00EC75B9"/>
    <w:rsid w:val="00ED09BB"/>
    <w:rsid w:val="00ED1FAC"/>
    <w:rsid w:val="00ED3B27"/>
    <w:rsid w:val="00ED3F0A"/>
    <w:rsid w:val="00ED6AF4"/>
    <w:rsid w:val="00EE39A8"/>
    <w:rsid w:val="00EE3AC6"/>
    <w:rsid w:val="00EE6962"/>
    <w:rsid w:val="00EE6A86"/>
    <w:rsid w:val="00EE7B52"/>
    <w:rsid w:val="00EF19F8"/>
    <w:rsid w:val="00EF323A"/>
    <w:rsid w:val="00EF4F53"/>
    <w:rsid w:val="00EF7746"/>
    <w:rsid w:val="00F043ED"/>
    <w:rsid w:val="00F0499F"/>
    <w:rsid w:val="00F10B24"/>
    <w:rsid w:val="00F155D5"/>
    <w:rsid w:val="00F170A1"/>
    <w:rsid w:val="00F21795"/>
    <w:rsid w:val="00F26176"/>
    <w:rsid w:val="00F30C07"/>
    <w:rsid w:val="00F31A3F"/>
    <w:rsid w:val="00F320F2"/>
    <w:rsid w:val="00F346CA"/>
    <w:rsid w:val="00F35777"/>
    <w:rsid w:val="00F36DD9"/>
    <w:rsid w:val="00F3783B"/>
    <w:rsid w:val="00F42D31"/>
    <w:rsid w:val="00F45153"/>
    <w:rsid w:val="00F46639"/>
    <w:rsid w:val="00F47530"/>
    <w:rsid w:val="00F47F00"/>
    <w:rsid w:val="00F50494"/>
    <w:rsid w:val="00F50C1B"/>
    <w:rsid w:val="00F51CDB"/>
    <w:rsid w:val="00F5337C"/>
    <w:rsid w:val="00F53713"/>
    <w:rsid w:val="00F55893"/>
    <w:rsid w:val="00F55D67"/>
    <w:rsid w:val="00F62DDB"/>
    <w:rsid w:val="00F64BC7"/>
    <w:rsid w:val="00F655A8"/>
    <w:rsid w:val="00F65C87"/>
    <w:rsid w:val="00F70607"/>
    <w:rsid w:val="00F707FE"/>
    <w:rsid w:val="00F7150E"/>
    <w:rsid w:val="00F724E8"/>
    <w:rsid w:val="00F74D0C"/>
    <w:rsid w:val="00F74E34"/>
    <w:rsid w:val="00F74E52"/>
    <w:rsid w:val="00F778B2"/>
    <w:rsid w:val="00F80F78"/>
    <w:rsid w:val="00F81A91"/>
    <w:rsid w:val="00F82817"/>
    <w:rsid w:val="00F82D80"/>
    <w:rsid w:val="00F83F2D"/>
    <w:rsid w:val="00F8426C"/>
    <w:rsid w:val="00F85552"/>
    <w:rsid w:val="00F865A1"/>
    <w:rsid w:val="00F8697D"/>
    <w:rsid w:val="00F91E44"/>
    <w:rsid w:val="00F959DD"/>
    <w:rsid w:val="00FA0A8F"/>
    <w:rsid w:val="00FA23FD"/>
    <w:rsid w:val="00FA2B2E"/>
    <w:rsid w:val="00FA2BE9"/>
    <w:rsid w:val="00FA2E17"/>
    <w:rsid w:val="00FA4684"/>
    <w:rsid w:val="00FA5A36"/>
    <w:rsid w:val="00FA61E3"/>
    <w:rsid w:val="00FA7930"/>
    <w:rsid w:val="00FB1C8C"/>
    <w:rsid w:val="00FB2B68"/>
    <w:rsid w:val="00FB3896"/>
    <w:rsid w:val="00FB4665"/>
    <w:rsid w:val="00FB7468"/>
    <w:rsid w:val="00FB7BF6"/>
    <w:rsid w:val="00FC06AC"/>
    <w:rsid w:val="00FC206D"/>
    <w:rsid w:val="00FC381C"/>
    <w:rsid w:val="00FC444A"/>
    <w:rsid w:val="00FC739D"/>
    <w:rsid w:val="00FD1E36"/>
    <w:rsid w:val="00FD2D83"/>
    <w:rsid w:val="00FD4551"/>
    <w:rsid w:val="00FD4D57"/>
    <w:rsid w:val="00FD5677"/>
    <w:rsid w:val="00FD79F2"/>
    <w:rsid w:val="00FD7D76"/>
    <w:rsid w:val="00FE1D4B"/>
    <w:rsid w:val="00FE39C3"/>
    <w:rsid w:val="00FE4347"/>
    <w:rsid w:val="00FF1215"/>
    <w:rsid w:val="00FF2140"/>
    <w:rsid w:val="00FF23F0"/>
    <w:rsid w:val="00FF495C"/>
    <w:rsid w:val="00FF5475"/>
    <w:rsid w:val="00FF55E4"/>
    <w:rsid w:val="00FF6680"/>
    <w:rsid w:val="00FF787C"/>
    <w:rsid w:val="00FF7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365E"/>
  <w15:chartTrackingRefBased/>
  <w15:docId w15:val="{9C81B645-1A28-684E-857C-D67AC952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974"/>
  </w:style>
  <w:style w:type="paragraph" w:styleId="Heading1">
    <w:name w:val="heading 1"/>
    <w:basedOn w:val="Normal"/>
    <w:next w:val="Normal"/>
    <w:link w:val="Heading1Char"/>
    <w:uiPriority w:val="9"/>
    <w:qFormat/>
    <w:rsid w:val="005D07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07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D079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D079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D07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D079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D079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D079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D566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60807"/>
    <w:rPr>
      <w:sz w:val="22"/>
      <w:szCs w:val="22"/>
    </w:rPr>
  </w:style>
  <w:style w:type="paragraph" w:styleId="ListParagraph">
    <w:name w:val="List Paragraph"/>
    <w:basedOn w:val="Normal"/>
    <w:uiPriority w:val="34"/>
    <w:qFormat/>
    <w:rsid w:val="00681074"/>
    <w:pPr>
      <w:spacing w:after="160" w:line="259" w:lineRule="auto"/>
      <w:ind w:left="720"/>
      <w:contextualSpacing/>
    </w:pPr>
    <w:rPr>
      <w:sz w:val="22"/>
      <w:szCs w:val="22"/>
    </w:rPr>
  </w:style>
  <w:style w:type="paragraph" w:styleId="IntenseQuote">
    <w:name w:val="Intense Quote"/>
    <w:basedOn w:val="Normal"/>
    <w:next w:val="Normal"/>
    <w:link w:val="IntenseQuoteChar"/>
    <w:uiPriority w:val="30"/>
    <w:qFormat/>
    <w:rsid w:val="00681074"/>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sz w:val="22"/>
      <w:szCs w:val="22"/>
    </w:rPr>
  </w:style>
  <w:style w:type="character" w:customStyle="1" w:styleId="IntenseQuoteChar">
    <w:name w:val="Intense Quote Char"/>
    <w:basedOn w:val="DefaultParagraphFont"/>
    <w:link w:val="IntenseQuote"/>
    <w:uiPriority w:val="30"/>
    <w:rsid w:val="00681074"/>
    <w:rPr>
      <w:i/>
      <w:iCs/>
      <w:color w:val="4472C4" w:themeColor="accent1"/>
      <w:sz w:val="22"/>
      <w:szCs w:val="22"/>
    </w:rPr>
  </w:style>
  <w:style w:type="paragraph" w:styleId="NormalWeb">
    <w:name w:val="Normal (Web)"/>
    <w:basedOn w:val="Normal"/>
    <w:uiPriority w:val="99"/>
    <w:unhideWhenUsed/>
    <w:rsid w:val="00F655A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655A8"/>
  </w:style>
  <w:style w:type="character" w:styleId="Hyperlink">
    <w:name w:val="Hyperlink"/>
    <w:basedOn w:val="DefaultParagraphFont"/>
    <w:uiPriority w:val="99"/>
    <w:unhideWhenUsed/>
    <w:rsid w:val="00F655A8"/>
    <w:rPr>
      <w:color w:val="0000FF"/>
      <w:u w:val="single"/>
    </w:rPr>
  </w:style>
  <w:style w:type="table" w:styleId="TableGrid">
    <w:name w:val="Table Grid"/>
    <w:basedOn w:val="TableNormal"/>
    <w:uiPriority w:val="39"/>
    <w:rsid w:val="00E20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943602501msonormal">
    <w:name w:val="yiv1943602501msonormal"/>
    <w:basedOn w:val="Normal"/>
    <w:rsid w:val="00BC2BC2"/>
    <w:pPr>
      <w:spacing w:before="100" w:beforeAutospacing="1" w:after="100" w:afterAutospacing="1"/>
    </w:pPr>
    <w:rPr>
      <w:rFonts w:ascii="Times New Roman" w:eastAsia="Times New Roman" w:hAnsi="Times New Roman" w:cs="Times New Roman"/>
    </w:rPr>
  </w:style>
  <w:style w:type="paragraph" w:customStyle="1" w:styleId="PageNumber-Left">
    <w:name w:val="Page Number - Left"/>
    <w:basedOn w:val="Normal"/>
    <w:rsid w:val="003F77CB"/>
    <w:rPr>
      <w:rFonts w:ascii="Calibri" w:eastAsia="Times New Roman" w:hAnsi="Calibri" w:cs="Calibri"/>
      <w:color w:val="62797A"/>
      <w:kern w:val="28"/>
      <w14:ligatures w14:val="standard"/>
      <w14:cntxtAlts/>
    </w:rPr>
  </w:style>
  <w:style w:type="character" w:styleId="UnresolvedMention">
    <w:name w:val="Unresolved Mention"/>
    <w:basedOn w:val="DefaultParagraphFont"/>
    <w:uiPriority w:val="99"/>
    <w:semiHidden/>
    <w:unhideWhenUsed/>
    <w:rsid w:val="00500047"/>
    <w:rPr>
      <w:color w:val="605E5C"/>
      <w:shd w:val="clear" w:color="auto" w:fill="E1DFDD"/>
    </w:rPr>
  </w:style>
  <w:style w:type="character" w:styleId="FollowedHyperlink">
    <w:name w:val="FollowedHyperlink"/>
    <w:basedOn w:val="DefaultParagraphFont"/>
    <w:uiPriority w:val="99"/>
    <w:semiHidden/>
    <w:unhideWhenUsed/>
    <w:rsid w:val="00D21546"/>
    <w:rPr>
      <w:color w:val="954F72" w:themeColor="followedHyperlink"/>
      <w:u w:val="single"/>
    </w:rPr>
  </w:style>
  <w:style w:type="paragraph" w:customStyle="1" w:styleId="ox-432806a71d-msonormal">
    <w:name w:val="ox-432806a71d-msonormal"/>
    <w:basedOn w:val="Normal"/>
    <w:rsid w:val="00183584"/>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D079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07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D079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D079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D079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D079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D079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D0790"/>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223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270"/>
    <w:rPr>
      <w:rFonts w:ascii="Segoe UI" w:hAnsi="Segoe UI" w:cs="Segoe UI"/>
      <w:sz w:val="18"/>
      <w:szCs w:val="18"/>
    </w:rPr>
  </w:style>
  <w:style w:type="character" w:customStyle="1" w:styleId="Heading9Char">
    <w:name w:val="Heading 9 Char"/>
    <w:basedOn w:val="DefaultParagraphFont"/>
    <w:link w:val="Heading9"/>
    <w:uiPriority w:val="9"/>
    <w:rsid w:val="000D5660"/>
    <w:rPr>
      <w:rFonts w:asciiTheme="majorHAnsi" w:eastAsiaTheme="majorEastAsia" w:hAnsiTheme="majorHAnsi" w:cstheme="majorBidi"/>
      <w:i/>
      <w:iCs/>
      <w:color w:val="272727" w:themeColor="text1" w:themeTint="D8"/>
      <w:sz w:val="21"/>
      <w:szCs w:val="21"/>
    </w:rPr>
  </w:style>
  <w:style w:type="table" w:customStyle="1" w:styleId="TableGrid0">
    <w:name w:val="TableGrid"/>
    <w:rsid w:val="00E5659F"/>
    <w:rPr>
      <w:rFonts w:eastAsiaTheme="minorEastAsia"/>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0E2B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213BA7"/>
    <w:rPr>
      <w:rFonts w:eastAsiaTheme="minorEastAsia"/>
      <w:sz w:val="22"/>
      <w:szCs w:val="22"/>
    </w:rPr>
    <w:tblPr>
      <w:tblCellMar>
        <w:top w:w="0" w:type="dxa"/>
        <w:left w:w="0" w:type="dxa"/>
        <w:bottom w:w="0" w:type="dxa"/>
        <w:right w:w="0" w:type="dxa"/>
      </w:tblCellMar>
    </w:tblPr>
  </w:style>
  <w:style w:type="paragraph" w:customStyle="1" w:styleId="Default">
    <w:name w:val="Default"/>
    <w:rsid w:val="00600F5D"/>
    <w:pPr>
      <w:autoSpaceDE w:val="0"/>
      <w:autoSpaceDN w:val="0"/>
      <w:adjustRightInd w:val="0"/>
    </w:pPr>
    <w:rPr>
      <w:rFonts w:ascii="Arial" w:hAnsi="Arial" w:cs="Arial"/>
      <w:color w:val="000000"/>
    </w:rPr>
  </w:style>
  <w:style w:type="character" w:styleId="Emphasis">
    <w:name w:val="Emphasis"/>
    <w:basedOn w:val="DefaultParagraphFont"/>
    <w:uiPriority w:val="20"/>
    <w:qFormat/>
    <w:rsid w:val="000A7CAA"/>
    <w:rPr>
      <w:i/>
      <w:iCs/>
    </w:rPr>
  </w:style>
  <w:style w:type="character" w:styleId="Strong">
    <w:name w:val="Strong"/>
    <w:basedOn w:val="DefaultParagraphFont"/>
    <w:uiPriority w:val="22"/>
    <w:qFormat/>
    <w:rsid w:val="000A7CAA"/>
    <w:rPr>
      <w:b/>
      <w:bCs/>
    </w:rPr>
  </w:style>
  <w:style w:type="paragraph" w:styleId="Header">
    <w:name w:val="header"/>
    <w:basedOn w:val="Normal"/>
    <w:link w:val="HeaderChar"/>
    <w:uiPriority w:val="99"/>
    <w:unhideWhenUsed/>
    <w:rsid w:val="00F70607"/>
    <w:pPr>
      <w:tabs>
        <w:tab w:val="center" w:pos="4680"/>
        <w:tab w:val="right" w:pos="9360"/>
      </w:tabs>
    </w:pPr>
  </w:style>
  <w:style w:type="character" w:customStyle="1" w:styleId="HeaderChar">
    <w:name w:val="Header Char"/>
    <w:basedOn w:val="DefaultParagraphFont"/>
    <w:link w:val="Header"/>
    <w:uiPriority w:val="99"/>
    <w:rsid w:val="00F70607"/>
  </w:style>
  <w:style w:type="paragraph" w:styleId="Footer">
    <w:name w:val="footer"/>
    <w:basedOn w:val="Normal"/>
    <w:link w:val="FooterChar"/>
    <w:uiPriority w:val="99"/>
    <w:unhideWhenUsed/>
    <w:rsid w:val="00F70607"/>
    <w:pPr>
      <w:tabs>
        <w:tab w:val="center" w:pos="4680"/>
        <w:tab w:val="right" w:pos="9360"/>
      </w:tabs>
    </w:pPr>
  </w:style>
  <w:style w:type="character" w:customStyle="1" w:styleId="FooterChar">
    <w:name w:val="Footer Char"/>
    <w:basedOn w:val="DefaultParagraphFont"/>
    <w:link w:val="Footer"/>
    <w:uiPriority w:val="99"/>
    <w:rsid w:val="00F70607"/>
  </w:style>
  <w:style w:type="character" w:customStyle="1" w:styleId="NoSpacingChar">
    <w:name w:val="No Spacing Char"/>
    <w:basedOn w:val="DefaultParagraphFont"/>
    <w:link w:val="NoSpacing"/>
    <w:uiPriority w:val="1"/>
    <w:rsid w:val="0001217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5191">
      <w:bodyDiv w:val="1"/>
      <w:marLeft w:val="0"/>
      <w:marRight w:val="0"/>
      <w:marTop w:val="0"/>
      <w:marBottom w:val="0"/>
      <w:divBdr>
        <w:top w:val="none" w:sz="0" w:space="0" w:color="auto"/>
        <w:left w:val="none" w:sz="0" w:space="0" w:color="auto"/>
        <w:bottom w:val="none" w:sz="0" w:space="0" w:color="auto"/>
        <w:right w:val="none" w:sz="0" w:space="0" w:color="auto"/>
      </w:divBdr>
    </w:div>
    <w:div w:id="76025456">
      <w:bodyDiv w:val="1"/>
      <w:marLeft w:val="0"/>
      <w:marRight w:val="0"/>
      <w:marTop w:val="0"/>
      <w:marBottom w:val="0"/>
      <w:divBdr>
        <w:top w:val="none" w:sz="0" w:space="0" w:color="auto"/>
        <w:left w:val="none" w:sz="0" w:space="0" w:color="auto"/>
        <w:bottom w:val="none" w:sz="0" w:space="0" w:color="auto"/>
        <w:right w:val="none" w:sz="0" w:space="0" w:color="auto"/>
      </w:divBdr>
    </w:div>
    <w:div w:id="83307518">
      <w:bodyDiv w:val="1"/>
      <w:marLeft w:val="0"/>
      <w:marRight w:val="0"/>
      <w:marTop w:val="0"/>
      <w:marBottom w:val="0"/>
      <w:divBdr>
        <w:top w:val="none" w:sz="0" w:space="0" w:color="auto"/>
        <w:left w:val="none" w:sz="0" w:space="0" w:color="auto"/>
        <w:bottom w:val="none" w:sz="0" w:space="0" w:color="auto"/>
        <w:right w:val="none" w:sz="0" w:space="0" w:color="auto"/>
      </w:divBdr>
      <w:divsChild>
        <w:div w:id="1625118336">
          <w:marLeft w:val="0"/>
          <w:marRight w:val="0"/>
          <w:marTop w:val="525"/>
          <w:marBottom w:val="0"/>
          <w:divBdr>
            <w:top w:val="none" w:sz="0" w:space="0" w:color="auto"/>
            <w:left w:val="none" w:sz="0" w:space="0" w:color="auto"/>
            <w:bottom w:val="none" w:sz="0" w:space="0" w:color="auto"/>
            <w:right w:val="none" w:sz="0" w:space="0" w:color="auto"/>
          </w:divBdr>
        </w:div>
      </w:divsChild>
    </w:div>
    <w:div w:id="83765303">
      <w:bodyDiv w:val="1"/>
      <w:marLeft w:val="0"/>
      <w:marRight w:val="0"/>
      <w:marTop w:val="0"/>
      <w:marBottom w:val="0"/>
      <w:divBdr>
        <w:top w:val="none" w:sz="0" w:space="0" w:color="auto"/>
        <w:left w:val="none" w:sz="0" w:space="0" w:color="auto"/>
        <w:bottom w:val="none" w:sz="0" w:space="0" w:color="auto"/>
        <w:right w:val="none" w:sz="0" w:space="0" w:color="auto"/>
      </w:divBdr>
    </w:div>
    <w:div w:id="84303852">
      <w:bodyDiv w:val="1"/>
      <w:marLeft w:val="0"/>
      <w:marRight w:val="0"/>
      <w:marTop w:val="0"/>
      <w:marBottom w:val="0"/>
      <w:divBdr>
        <w:top w:val="none" w:sz="0" w:space="0" w:color="auto"/>
        <w:left w:val="none" w:sz="0" w:space="0" w:color="auto"/>
        <w:bottom w:val="none" w:sz="0" w:space="0" w:color="auto"/>
        <w:right w:val="none" w:sz="0" w:space="0" w:color="auto"/>
      </w:divBdr>
    </w:div>
    <w:div w:id="122160438">
      <w:bodyDiv w:val="1"/>
      <w:marLeft w:val="0"/>
      <w:marRight w:val="0"/>
      <w:marTop w:val="0"/>
      <w:marBottom w:val="0"/>
      <w:divBdr>
        <w:top w:val="none" w:sz="0" w:space="0" w:color="auto"/>
        <w:left w:val="none" w:sz="0" w:space="0" w:color="auto"/>
        <w:bottom w:val="none" w:sz="0" w:space="0" w:color="auto"/>
        <w:right w:val="none" w:sz="0" w:space="0" w:color="auto"/>
      </w:divBdr>
      <w:divsChild>
        <w:div w:id="1679232149">
          <w:marLeft w:val="0"/>
          <w:marRight w:val="0"/>
          <w:marTop w:val="0"/>
          <w:marBottom w:val="0"/>
          <w:divBdr>
            <w:top w:val="none" w:sz="0" w:space="0" w:color="auto"/>
            <w:left w:val="none" w:sz="0" w:space="0" w:color="auto"/>
            <w:bottom w:val="none" w:sz="0" w:space="0" w:color="auto"/>
            <w:right w:val="none" w:sz="0" w:space="0" w:color="auto"/>
          </w:divBdr>
          <w:divsChild>
            <w:div w:id="2032415954">
              <w:marLeft w:val="0"/>
              <w:marRight w:val="0"/>
              <w:marTop w:val="0"/>
              <w:marBottom w:val="0"/>
              <w:divBdr>
                <w:top w:val="none" w:sz="0" w:space="0" w:color="auto"/>
                <w:left w:val="none" w:sz="0" w:space="0" w:color="auto"/>
                <w:bottom w:val="none" w:sz="0" w:space="0" w:color="auto"/>
                <w:right w:val="none" w:sz="0" w:space="0" w:color="auto"/>
              </w:divBdr>
              <w:divsChild>
                <w:div w:id="1187478790">
                  <w:marLeft w:val="0"/>
                  <w:marRight w:val="0"/>
                  <w:marTop w:val="0"/>
                  <w:marBottom w:val="0"/>
                  <w:divBdr>
                    <w:top w:val="none" w:sz="0" w:space="0" w:color="auto"/>
                    <w:left w:val="none" w:sz="0" w:space="0" w:color="auto"/>
                    <w:bottom w:val="none" w:sz="0" w:space="0" w:color="auto"/>
                    <w:right w:val="none" w:sz="0" w:space="0" w:color="auto"/>
                  </w:divBdr>
                  <w:divsChild>
                    <w:div w:id="2022735612">
                      <w:marLeft w:val="0"/>
                      <w:marRight w:val="0"/>
                      <w:marTop w:val="0"/>
                      <w:marBottom w:val="0"/>
                      <w:divBdr>
                        <w:top w:val="none" w:sz="0" w:space="0" w:color="auto"/>
                        <w:left w:val="none" w:sz="0" w:space="0" w:color="auto"/>
                        <w:bottom w:val="none" w:sz="0" w:space="0" w:color="auto"/>
                        <w:right w:val="none" w:sz="0" w:space="0" w:color="auto"/>
                      </w:divBdr>
                      <w:divsChild>
                        <w:div w:id="17776714">
                          <w:marLeft w:val="0"/>
                          <w:marRight w:val="0"/>
                          <w:marTop w:val="0"/>
                          <w:marBottom w:val="0"/>
                          <w:divBdr>
                            <w:top w:val="none" w:sz="0" w:space="0" w:color="auto"/>
                            <w:left w:val="none" w:sz="0" w:space="0" w:color="auto"/>
                            <w:bottom w:val="none" w:sz="0" w:space="0" w:color="auto"/>
                            <w:right w:val="none" w:sz="0" w:space="0" w:color="auto"/>
                          </w:divBdr>
                          <w:divsChild>
                            <w:div w:id="373232855">
                              <w:marLeft w:val="0"/>
                              <w:marRight w:val="0"/>
                              <w:marTop w:val="0"/>
                              <w:marBottom w:val="0"/>
                              <w:divBdr>
                                <w:top w:val="none" w:sz="0" w:space="0" w:color="auto"/>
                                <w:left w:val="none" w:sz="0" w:space="0" w:color="auto"/>
                                <w:bottom w:val="none" w:sz="0" w:space="0" w:color="auto"/>
                                <w:right w:val="none" w:sz="0" w:space="0" w:color="auto"/>
                              </w:divBdr>
                              <w:divsChild>
                                <w:div w:id="18289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15206">
      <w:bodyDiv w:val="1"/>
      <w:marLeft w:val="0"/>
      <w:marRight w:val="0"/>
      <w:marTop w:val="0"/>
      <w:marBottom w:val="0"/>
      <w:divBdr>
        <w:top w:val="none" w:sz="0" w:space="0" w:color="auto"/>
        <w:left w:val="none" w:sz="0" w:space="0" w:color="auto"/>
        <w:bottom w:val="none" w:sz="0" w:space="0" w:color="auto"/>
        <w:right w:val="none" w:sz="0" w:space="0" w:color="auto"/>
      </w:divBdr>
    </w:div>
    <w:div w:id="143935240">
      <w:bodyDiv w:val="1"/>
      <w:marLeft w:val="0"/>
      <w:marRight w:val="0"/>
      <w:marTop w:val="0"/>
      <w:marBottom w:val="0"/>
      <w:divBdr>
        <w:top w:val="none" w:sz="0" w:space="0" w:color="auto"/>
        <w:left w:val="none" w:sz="0" w:space="0" w:color="auto"/>
        <w:bottom w:val="none" w:sz="0" w:space="0" w:color="auto"/>
        <w:right w:val="none" w:sz="0" w:space="0" w:color="auto"/>
      </w:divBdr>
      <w:divsChild>
        <w:div w:id="1542204126">
          <w:blockQuote w:val="1"/>
          <w:marLeft w:val="0"/>
          <w:marRight w:val="0"/>
          <w:marTop w:val="0"/>
          <w:marBottom w:val="420"/>
          <w:divBdr>
            <w:top w:val="none" w:sz="0" w:space="0" w:color="499C5A"/>
            <w:left w:val="single" w:sz="24" w:space="12" w:color="auto"/>
            <w:bottom w:val="none" w:sz="0" w:space="0" w:color="499C5A"/>
            <w:right w:val="none" w:sz="0" w:space="0" w:color="499C5A"/>
          </w:divBdr>
        </w:div>
      </w:divsChild>
    </w:div>
    <w:div w:id="163590491">
      <w:bodyDiv w:val="1"/>
      <w:marLeft w:val="0"/>
      <w:marRight w:val="0"/>
      <w:marTop w:val="0"/>
      <w:marBottom w:val="0"/>
      <w:divBdr>
        <w:top w:val="none" w:sz="0" w:space="0" w:color="auto"/>
        <w:left w:val="none" w:sz="0" w:space="0" w:color="auto"/>
        <w:bottom w:val="none" w:sz="0" w:space="0" w:color="auto"/>
        <w:right w:val="none" w:sz="0" w:space="0" w:color="auto"/>
      </w:divBdr>
    </w:div>
    <w:div w:id="1756540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432">
          <w:marLeft w:val="0"/>
          <w:marRight w:val="0"/>
          <w:marTop w:val="0"/>
          <w:marBottom w:val="0"/>
          <w:divBdr>
            <w:top w:val="none" w:sz="0" w:space="0" w:color="auto"/>
            <w:left w:val="none" w:sz="0" w:space="0" w:color="auto"/>
            <w:bottom w:val="none" w:sz="0" w:space="0" w:color="auto"/>
            <w:right w:val="none" w:sz="0" w:space="0" w:color="auto"/>
          </w:divBdr>
        </w:div>
      </w:divsChild>
    </w:div>
    <w:div w:id="179392308">
      <w:bodyDiv w:val="1"/>
      <w:marLeft w:val="0"/>
      <w:marRight w:val="0"/>
      <w:marTop w:val="0"/>
      <w:marBottom w:val="0"/>
      <w:divBdr>
        <w:top w:val="none" w:sz="0" w:space="0" w:color="auto"/>
        <w:left w:val="none" w:sz="0" w:space="0" w:color="auto"/>
        <w:bottom w:val="none" w:sz="0" w:space="0" w:color="auto"/>
        <w:right w:val="none" w:sz="0" w:space="0" w:color="auto"/>
      </w:divBdr>
      <w:divsChild>
        <w:div w:id="1228107880">
          <w:marLeft w:val="0"/>
          <w:marRight w:val="0"/>
          <w:marTop w:val="0"/>
          <w:marBottom w:val="0"/>
          <w:divBdr>
            <w:top w:val="none" w:sz="0" w:space="0" w:color="auto"/>
            <w:left w:val="none" w:sz="0" w:space="0" w:color="auto"/>
            <w:bottom w:val="none" w:sz="0" w:space="0" w:color="auto"/>
            <w:right w:val="none" w:sz="0" w:space="0" w:color="auto"/>
          </w:divBdr>
          <w:divsChild>
            <w:div w:id="618033492">
              <w:marLeft w:val="0"/>
              <w:marRight w:val="0"/>
              <w:marTop w:val="0"/>
              <w:marBottom w:val="0"/>
              <w:divBdr>
                <w:top w:val="none" w:sz="0" w:space="0" w:color="auto"/>
                <w:left w:val="none" w:sz="0" w:space="0" w:color="auto"/>
                <w:bottom w:val="none" w:sz="0" w:space="0" w:color="auto"/>
                <w:right w:val="none" w:sz="0" w:space="0" w:color="auto"/>
              </w:divBdr>
              <w:divsChild>
                <w:div w:id="73013334">
                  <w:marLeft w:val="0"/>
                  <w:marRight w:val="0"/>
                  <w:marTop w:val="0"/>
                  <w:marBottom w:val="0"/>
                  <w:divBdr>
                    <w:top w:val="none" w:sz="0" w:space="0" w:color="auto"/>
                    <w:left w:val="none" w:sz="0" w:space="0" w:color="auto"/>
                    <w:bottom w:val="none" w:sz="0" w:space="0" w:color="auto"/>
                    <w:right w:val="none" w:sz="0" w:space="0" w:color="auto"/>
                  </w:divBdr>
                  <w:divsChild>
                    <w:div w:id="858157638">
                      <w:marLeft w:val="0"/>
                      <w:marRight w:val="0"/>
                      <w:marTop w:val="0"/>
                      <w:marBottom w:val="0"/>
                      <w:divBdr>
                        <w:top w:val="none" w:sz="0" w:space="0" w:color="auto"/>
                        <w:left w:val="none" w:sz="0" w:space="0" w:color="auto"/>
                        <w:bottom w:val="none" w:sz="0" w:space="0" w:color="auto"/>
                        <w:right w:val="none" w:sz="0" w:space="0" w:color="auto"/>
                      </w:divBdr>
                      <w:divsChild>
                        <w:div w:id="188405582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800271123">
          <w:marLeft w:val="0"/>
          <w:marRight w:val="0"/>
          <w:marTop w:val="180"/>
          <w:marBottom w:val="0"/>
          <w:divBdr>
            <w:top w:val="single" w:sz="6" w:space="0" w:color="EBEBEB"/>
            <w:left w:val="none" w:sz="0" w:space="0" w:color="auto"/>
            <w:bottom w:val="none" w:sz="0" w:space="0" w:color="auto"/>
            <w:right w:val="none" w:sz="0" w:space="0" w:color="auto"/>
          </w:divBdr>
          <w:divsChild>
            <w:div w:id="1205413048">
              <w:marLeft w:val="0"/>
              <w:marRight w:val="0"/>
              <w:marTop w:val="0"/>
              <w:marBottom w:val="0"/>
              <w:divBdr>
                <w:top w:val="none" w:sz="0" w:space="0" w:color="auto"/>
                <w:left w:val="none" w:sz="0" w:space="0" w:color="auto"/>
                <w:bottom w:val="none" w:sz="0" w:space="0" w:color="auto"/>
                <w:right w:val="none" w:sz="0" w:space="0" w:color="auto"/>
              </w:divBdr>
              <w:divsChild>
                <w:div w:id="300116738">
                  <w:marLeft w:val="0"/>
                  <w:marRight w:val="0"/>
                  <w:marTop w:val="0"/>
                  <w:marBottom w:val="0"/>
                  <w:divBdr>
                    <w:top w:val="none" w:sz="0" w:space="0" w:color="auto"/>
                    <w:left w:val="none" w:sz="0" w:space="0" w:color="auto"/>
                    <w:bottom w:val="none" w:sz="0" w:space="0" w:color="auto"/>
                    <w:right w:val="none" w:sz="0" w:space="0" w:color="auto"/>
                  </w:divBdr>
                  <w:divsChild>
                    <w:div w:id="8264813">
                      <w:marLeft w:val="0"/>
                      <w:marRight w:val="0"/>
                      <w:marTop w:val="0"/>
                      <w:marBottom w:val="0"/>
                      <w:divBdr>
                        <w:top w:val="none" w:sz="0" w:space="0" w:color="auto"/>
                        <w:left w:val="none" w:sz="0" w:space="0" w:color="auto"/>
                        <w:bottom w:val="none" w:sz="0" w:space="0" w:color="auto"/>
                        <w:right w:val="none" w:sz="0" w:space="0" w:color="auto"/>
                      </w:divBdr>
                      <w:divsChild>
                        <w:div w:id="1389837666">
                          <w:marLeft w:val="0"/>
                          <w:marRight w:val="0"/>
                          <w:marTop w:val="180"/>
                          <w:marBottom w:val="0"/>
                          <w:divBdr>
                            <w:top w:val="none" w:sz="0" w:space="0" w:color="auto"/>
                            <w:left w:val="none" w:sz="0" w:space="0" w:color="auto"/>
                            <w:bottom w:val="none" w:sz="0" w:space="0" w:color="auto"/>
                            <w:right w:val="none" w:sz="0" w:space="0" w:color="auto"/>
                          </w:divBdr>
                          <w:divsChild>
                            <w:div w:id="1510633689">
                              <w:marLeft w:val="240"/>
                              <w:marRight w:val="240"/>
                              <w:marTop w:val="0"/>
                              <w:marBottom w:val="0"/>
                              <w:divBdr>
                                <w:top w:val="none" w:sz="0" w:space="0" w:color="auto"/>
                                <w:left w:val="none" w:sz="0" w:space="0" w:color="auto"/>
                                <w:bottom w:val="none" w:sz="0" w:space="0" w:color="auto"/>
                                <w:right w:val="none" w:sz="0" w:space="0" w:color="auto"/>
                              </w:divBdr>
                              <w:divsChild>
                                <w:div w:id="552691828">
                                  <w:marLeft w:val="0"/>
                                  <w:marRight w:val="0"/>
                                  <w:marTop w:val="0"/>
                                  <w:marBottom w:val="0"/>
                                  <w:divBdr>
                                    <w:top w:val="none" w:sz="0" w:space="0" w:color="auto"/>
                                    <w:left w:val="none" w:sz="0" w:space="0" w:color="auto"/>
                                    <w:bottom w:val="none" w:sz="0" w:space="0" w:color="auto"/>
                                    <w:right w:val="none" w:sz="0" w:space="0" w:color="auto"/>
                                  </w:divBdr>
                                  <w:divsChild>
                                    <w:div w:id="622469176">
                                      <w:marLeft w:val="0"/>
                                      <w:marRight w:val="0"/>
                                      <w:marTop w:val="0"/>
                                      <w:marBottom w:val="0"/>
                                      <w:divBdr>
                                        <w:top w:val="none" w:sz="0" w:space="0" w:color="auto"/>
                                        <w:left w:val="none" w:sz="0" w:space="0" w:color="auto"/>
                                        <w:bottom w:val="none" w:sz="0" w:space="0" w:color="auto"/>
                                        <w:right w:val="none" w:sz="0" w:space="0" w:color="auto"/>
                                      </w:divBdr>
                                      <w:divsChild>
                                        <w:div w:id="2015306010">
                                          <w:marLeft w:val="0"/>
                                          <w:marRight w:val="0"/>
                                          <w:marTop w:val="0"/>
                                          <w:marBottom w:val="180"/>
                                          <w:divBdr>
                                            <w:top w:val="none" w:sz="0" w:space="0" w:color="auto"/>
                                            <w:left w:val="none" w:sz="0" w:space="0" w:color="auto"/>
                                            <w:bottom w:val="none" w:sz="0" w:space="0" w:color="auto"/>
                                            <w:right w:val="none" w:sz="0" w:space="0" w:color="auto"/>
                                          </w:divBdr>
                                        </w:div>
                                        <w:div w:id="1834836692">
                                          <w:marLeft w:val="0"/>
                                          <w:marRight w:val="0"/>
                                          <w:marTop w:val="0"/>
                                          <w:marBottom w:val="180"/>
                                          <w:divBdr>
                                            <w:top w:val="none" w:sz="0" w:space="0" w:color="auto"/>
                                            <w:left w:val="none" w:sz="0" w:space="0" w:color="auto"/>
                                            <w:bottom w:val="none" w:sz="0" w:space="0" w:color="auto"/>
                                            <w:right w:val="none" w:sz="0" w:space="0" w:color="auto"/>
                                          </w:divBdr>
                                        </w:div>
                                        <w:div w:id="2137601913">
                                          <w:marLeft w:val="0"/>
                                          <w:marRight w:val="0"/>
                                          <w:marTop w:val="0"/>
                                          <w:marBottom w:val="180"/>
                                          <w:divBdr>
                                            <w:top w:val="none" w:sz="0" w:space="0" w:color="auto"/>
                                            <w:left w:val="none" w:sz="0" w:space="0" w:color="auto"/>
                                            <w:bottom w:val="none" w:sz="0" w:space="0" w:color="auto"/>
                                            <w:right w:val="none" w:sz="0" w:space="0" w:color="auto"/>
                                          </w:divBdr>
                                        </w:div>
                                        <w:div w:id="1064716372">
                                          <w:marLeft w:val="0"/>
                                          <w:marRight w:val="0"/>
                                          <w:marTop w:val="0"/>
                                          <w:marBottom w:val="180"/>
                                          <w:divBdr>
                                            <w:top w:val="none" w:sz="0" w:space="0" w:color="auto"/>
                                            <w:left w:val="none" w:sz="0" w:space="0" w:color="auto"/>
                                            <w:bottom w:val="none" w:sz="0" w:space="0" w:color="auto"/>
                                            <w:right w:val="none" w:sz="0" w:space="0" w:color="auto"/>
                                          </w:divBdr>
                                        </w:div>
                                        <w:div w:id="1618834559">
                                          <w:marLeft w:val="0"/>
                                          <w:marRight w:val="0"/>
                                          <w:marTop w:val="0"/>
                                          <w:marBottom w:val="180"/>
                                          <w:divBdr>
                                            <w:top w:val="none" w:sz="0" w:space="0" w:color="auto"/>
                                            <w:left w:val="none" w:sz="0" w:space="0" w:color="auto"/>
                                            <w:bottom w:val="none" w:sz="0" w:space="0" w:color="auto"/>
                                            <w:right w:val="none" w:sz="0" w:space="0" w:color="auto"/>
                                          </w:divBdr>
                                        </w:div>
                                        <w:div w:id="1263880099">
                                          <w:marLeft w:val="0"/>
                                          <w:marRight w:val="0"/>
                                          <w:marTop w:val="0"/>
                                          <w:marBottom w:val="180"/>
                                          <w:divBdr>
                                            <w:top w:val="none" w:sz="0" w:space="0" w:color="auto"/>
                                            <w:left w:val="none" w:sz="0" w:space="0" w:color="auto"/>
                                            <w:bottom w:val="none" w:sz="0" w:space="0" w:color="auto"/>
                                            <w:right w:val="none" w:sz="0" w:space="0" w:color="auto"/>
                                          </w:divBdr>
                                        </w:div>
                                        <w:div w:id="1165778862">
                                          <w:marLeft w:val="0"/>
                                          <w:marRight w:val="0"/>
                                          <w:marTop w:val="0"/>
                                          <w:marBottom w:val="180"/>
                                          <w:divBdr>
                                            <w:top w:val="none" w:sz="0" w:space="0" w:color="auto"/>
                                            <w:left w:val="none" w:sz="0" w:space="0" w:color="auto"/>
                                            <w:bottom w:val="none" w:sz="0" w:space="0" w:color="auto"/>
                                            <w:right w:val="none" w:sz="0" w:space="0" w:color="auto"/>
                                          </w:divBdr>
                                        </w:div>
                                        <w:div w:id="938029185">
                                          <w:marLeft w:val="0"/>
                                          <w:marRight w:val="0"/>
                                          <w:marTop w:val="0"/>
                                          <w:marBottom w:val="180"/>
                                          <w:divBdr>
                                            <w:top w:val="none" w:sz="0" w:space="0" w:color="auto"/>
                                            <w:left w:val="none" w:sz="0" w:space="0" w:color="auto"/>
                                            <w:bottom w:val="none" w:sz="0" w:space="0" w:color="auto"/>
                                            <w:right w:val="none" w:sz="0" w:space="0" w:color="auto"/>
                                          </w:divBdr>
                                        </w:div>
                                        <w:div w:id="1733234565">
                                          <w:marLeft w:val="0"/>
                                          <w:marRight w:val="0"/>
                                          <w:marTop w:val="0"/>
                                          <w:marBottom w:val="180"/>
                                          <w:divBdr>
                                            <w:top w:val="none" w:sz="0" w:space="0" w:color="auto"/>
                                            <w:left w:val="none" w:sz="0" w:space="0" w:color="auto"/>
                                            <w:bottom w:val="none" w:sz="0" w:space="0" w:color="auto"/>
                                            <w:right w:val="none" w:sz="0" w:space="0" w:color="auto"/>
                                          </w:divBdr>
                                        </w:div>
                                        <w:div w:id="1535969231">
                                          <w:marLeft w:val="0"/>
                                          <w:marRight w:val="0"/>
                                          <w:marTop w:val="0"/>
                                          <w:marBottom w:val="180"/>
                                          <w:divBdr>
                                            <w:top w:val="none" w:sz="0" w:space="0" w:color="auto"/>
                                            <w:left w:val="none" w:sz="0" w:space="0" w:color="auto"/>
                                            <w:bottom w:val="none" w:sz="0" w:space="0" w:color="auto"/>
                                            <w:right w:val="none" w:sz="0" w:space="0" w:color="auto"/>
                                          </w:divBdr>
                                        </w:div>
                                        <w:div w:id="629676146">
                                          <w:marLeft w:val="0"/>
                                          <w:marRight w:val="0"/>
                                          <w:marTop w:val="0"/>
                                          <w:marBottom w:val="180"/>
                                          <w:divBdr>
                                            <w:top w:val="none" w:sz="0" w:space="0" w:color="auto"/>
                                            <w:left w:val="none" w:sz="0" w:space="0" w:color="auto"/>
                                            <w:bottom w:val="none" w:sz="0" w:space="0" w:color="auto"/>
                                            <w:right w:val="none" w:sz="0" w:space="0" w:color="auto"/>
                                          </w:divBdr>
                                        </w:div>
                                        <w:div w:id="1856115124">
                                          <w:marLeft w:val="0"/>
                                          <w:marRight w:val="0"/>
                                          <w:marTop w:val="0"/>
                                          <w:marBottom w:val="180"/>
                                          <w:divBdr>
                                            <w:top w:val="none" w:sz="0" w:space="0" w:color="auto"/>
                                            <w:left w:val="none" w:sz="0" w:space="0" w:color="auto"/>
                                            <w:bottom w:val="none" w:sz="0" w:space="0" w:color="auto"/>
                                            <w:right w:val="none" w:sz="0" w:space="0" w:color="auto"/>
                                          </w:divBdr>
                                        </w:div>
                                        <w:div w:id="1124084536">
                                          <w:marLeft w:val="0"/>
                                          <w:marRight w:val="0"/>
                                          <w:marTop w:val="0"/>
                                          <w:marBottom w:val="180"/>
                                          <w:divBdr>
                                            <w:top w:val="none" w:sz="0" w:space="0" w:color="auto"/>
                                            <w:left w:val="none" w:sz="0" w:space="0" w:color="auto"/>
                                            <w:bottom w:val="none" w:sz="0" w:space="0" w:color="auto"/>
                                            <w:right w:val="none" w:sz="0" w:space="0" w:color="auto"/>
                                          </w:divBdr>
                                        </w:div>
                                        <w:div w:id="103693456">
                                          <w:marLeft w:val="0"/>
                                          <w:marRight w:val="0"/>
                                          <w:marTop w:val="0"/>
                                          <w:marBottom w:val="180"/>
                                          <w:divBdr>
                                            <w:top w:val="none" w:sz="0" w:space="0" w:color="auto"/>
                                            <w:left w:val="none" w:sz="0" w:space="0" w:color="auto"/>
                                            <w:bottom w:val="none" w:sz="0" w:space="0" w:color="auto"/>
                                            <w:right w:val="none" w:sz="0" w:space="0" w:color="auto"/>
                                          </w:divBdr>
                                        </w:div>
                                        <w:div w:id="13508148">
                                          <w:marLeft w:val="0"/>
                                          <w:marRight w:val="0"/>
                                          <w:marTop w:val="0"/>
                                          <w:marBottom w:val="180"/>
                                          <w:divBdr>
                                            <w:top w:val="none" w:sz="0" w:space="0" w:color="auto"/>
                                            <w:left w:val="none" w:sz="0" w:space="0" w:color="auto"/>
                                            <w:bottom w:val="none" w:sz="0" w:space="0" w:color="auto"/>
                                            <w:right w:val="none" w:sz="0" w:space="0" w:color="auto"/>
                                          </w:divBdr>
                                        </w:div>
                                        <w:div w:id="13818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2348">
                                  <w:marLeft w:val="0"/>
                                  <w:marRight w:val="0"/>
                                  <w:marTop w:val="195"/>
                                  <w:marBottom w:val="0"/>
                                  <w:divBdr>
                                    <w:top w:val="none" w:sz="0" w:space="0" w:color="auto"/>
                                    <w:left w:val="none" w:sz="0" w:space="0" w:color="auto"/>
                                    <w:bottom w:val="none" w:sz="0" w:space="0" w:color="auto"/>
                                    <w:right w:val="none" w:sz="0" w:space="0" w:color="auto"/>
                                  </w:divBdr>
                                </w:div>
                                <w:div w:id="54669021">
                                  <w:marLeft w:val="0"/>
                                  <w:marRight w:val="0"/>
                                  <w:marTop w:val="0"/>
                                  <w:marBottom w:val="0"/>
                                  <w:divBdr>
                                    <w:top w:val="none" w:sz="0" w:space="0" w:color="auto"/>
                                    <w:left w:val="none" w:sz="0" w:space="0" w:color="auto"/>
                                    <w:bottom w:val="none" w:sz="0" w:space="0" w:color="auto"/>
                                    <w:right w:val="none" w:sz="0" w:space="0" w:color="auto"/>
                                  </w:divBdr>
                                  <w:divsChild>
                                    <w:div w:id="1000080650">
                                      <w:marLeft w:val="0"/>
                                      <w:marRight w:val="0"/>
                                      <w:marTop w:val="195"/>
                                      <w:marBottom w:val="0"/>
                                      <w:divBdr>
                                        <w:top w:val="none" w:sz="0" w:space="0" w:color="auto"/>
                                        <w:left w:val="none" w:sz="0" w:space="0" w:color="auto"/>
                                        <w:bottom w:val="none" w:sz="0" w:space="0" w:color="auto"/>
                                        <w:right w:val="none" w:sz="0" w:space="0" w:color="auto"/>
                                      </w:divBdr>
                                    </w:div>
                                    <w:div w:id="166339362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53615">
      <w:bodyDiv w:val="1"/>
      <w:marLeft w:val="0"/>
      <w:marRight w:val="0"/>
      <w:marTop w:val="0"/>
      <w:marBottom w:val="0"/>
      <w:divBdr>
        <w:top w:val="none" w:sz="0" w:space="0" w:color="auto"/>
        <w:left w:val="none" w:sz="0" w:space="0" w:color="auto"/>
        <w:bottom w:val="none" w:sz="0" w:space="0" w:color="auto"/>
        <w:right w:val="none" w:sz="0" w:space="0" w:color="auto"/>
      </w:divBdr>
    </w:div>
    <w:div w:id="212039638">
      <w:bodyDiv w:val="1"/>
      <w:marLeft w:val="0"/>
      <w:marRight w:val="0"/>
      <w:marTop w:val="0"/>
      <w:marBottom w:val="0"/>
      <w:divBdr>
        <w:top w:val="none" w:sz="0" w:space="0" w:color="auto"/>
        <w:left w:val="none" w:sz="0" w:space="0" w:color="auto"/>
        <w:bottom w:val="none" w:sz="0" w:space="0" w:color="auto"/>
        <w:right w:val="none" w:sz="0" w:space="0" w:color="auto"/>
      </w:divBdr>
    </w:div>
    <w:div w:id="237250650">
      <w:bodyDiv w:val="1"/>
      <w:marLeft w:val="0"/>
      <w:marRight w:val="0"/>
      <w:marTop w:val="0"/>
      <w:marBottom w:val="0"/>
      <w:divBdr>
        <w:top w:val="none" w:sz="0" w:space="0" w:color="auto"/>
        <w:left w:val="none" w:sz="0" w:space="0" w:color="auto"/>
        <w:bottom w:val="none" w:sz="0" w:space="0" w:color="auto"/>
        <w:right w:val="none" w:sz="0" w:space="0" w:color="auto"/>
      </w:divBdr>
    </w:div>
    <w:div w:id="274210796">
      <w:bodyDiv w:val="1"/>
      <w:marLeft w:val="0"/>
      <w:marRight w:val="0"/>
      <w:marTop w:val="0"/>
      <w:marBottom w:val="0"/>
      <w:divBdr>
        <w:top w:val="none" w:sz="0" w:space="0" w:color="auto"/>
        <w:left w:val="none" w:sz="0" w:space="0" w:color="auto"/>
        <w:bottom w:val="none" w:sz="0" w:space="0" w:color="auto"/>
        <w:right w:val="none" w:sz="0" w:space="0" w:color="auto"/>
      </w:divBdr>
    </w:div>
    <w:div w:id="279457700">
      <w:bodyDiv w:val="1"/>
      <w:marLeft w:val="0"/>
      <w:marRight w:val="0"/>
      <w:marTop w:val="0"/>
      <w:marBottom w:val="0"/>
      <w:divBdr>
        <w:top w:val="none" w:sz="0" w:space="0" w:color="auto"/>
        <w:left w:val="none" w:sz="0" w:space="0" w:color="auto"/>
        <w:bottom w:val="none" w:sz="0" w:space="0" w:color="auto"/>
        <w:right w:val="none" w:sz="0" w:space="0" w:color="auto"/>
      </w:divBdr>
      <w:divsChild>
        <w:div w:id="747309819">
          <w:marLeft w:val="0"/>
          <w:marRight w:val="0"/>
          <w:marTop w:val="0"/>
          <w:marBottom w:val="0"/>
          <w:divBdr>
            <w:top w:val="none" w:sz="0" w:space="0" w:color="auto"/>
            <w:left w:val="none" w:sz="0" w:space="0" w:color="auto"/>
            <w:bottom w:val="none" w:sz="0" w:space="0" w:color="auto"/>
            <w:right w:val="none" w:sz="0" w:space="0" w:color="auto"/>
          </w:divBdr>
        </w:div>
        <w:div w:id="1478498343">
          <w:marLeft w:val="0"/>
          <w:marRight w:val="0"/>
          <w:marTop w:val="0"/>
          <w:marBottom w:val="0"/>
          <w:divBdr>
            <w:top w:val="none" w:sz="0" w:space="0" w:color="auto"/>
            <w:left w:val="none" w:sz="0" w:space="0" w:color="auto"/>
            <w:bottom w:val="none" w:sz="0" w:space="0" w:color="auto"/>
            <w:right w:val="none" w:sz="0" w:space="0" w:color="auto"/>
          </w:divBdr>
        </w:div>
        <w:div w:id="766538724">
          <w:marLeft w:val="0"/>
          <w:marRight w:val="0"/>
          <w:marTop w:val="0"/>
          <w:marBottom w:val="0"/>
          <w:divBdr>
            <w:top w:val="none" w:sz="0" w:space="0" w:color="auto"/>
            <w:left w:val="none" w:sz="0" w:space="0" w:color="auto"/>
            <w:bottom w:val="none" w:sz="0" w:space="0" w:color="auto"/>
            <w:right w:val="none" w:sz="0" w:space="0" w:color="auto"/>
          </w:divBdr>
        </w:div>
      </w:divsChild>
    </w:div>
    <w:div w:id="279797757">
      <w:bodyDiv w:val="1"/>
      <w:marLeft w:val="0"/>
      <w:marRight w:val="0"/>
      <w:marTop w:val="0"/>
      <w:marBottom w:val="0"/>
      <w:divBdr>
        <w:top w:val="none" w:sz="0" w:space="0" w:color="auto"/>
        <w:left w:val="none" w:sz="0" w:space="0" w:color="auto"/>
        <w:bottom w:val="none" w:sz="0" w:space="0" w:color="auto"/>
        <w:right w:val="none" w:sz="0" w:space="0" w:color="auto"/>
      </w:divBdr>
      <w:divsChild>
        <w:div w:id="847905677">
          <w:marLeft w:val="0"/>
          <w:marRight w:val="0"/>
          <w:marTop w:val="0"/>
          <w:marBottom w:val="0"/>
          <w:divBdr>
            <w:top w:val="none" w:sz="0" w:space="0" w:color="auto"/>
            <w:left w:val="none" w:sz="0" w:space="0" w:color="auto"/>
            <w:bottom w:val="none" w:sz="0" w:space="0" w:color="auto"/>
            <w:right w:val="none" w:sz="0" w:space="0" w:color="auto"/>
          </w:divBdr>
        </w:div>
        <w:div w:id="2070152383">
          <w:marLeft w:val="0"/>
          <w:marRight w:val="0"/>
          <w:marTop w:val="0"/>
          <w:marBottom w:val="0"/>
          <w:divBdr>
            <w:top w:val="none" w:sz="0" w:space="0" w:color="auto"/>
            <w:left w:val="none" w:sz="0" w:space="0" w:color="auto"/>
            <w:bottom w:val="none" w:sz="0" w:space="0" w:color="auto"/>
            <w:right w:val="none" w:sz="0" w:space="0" w:color="auto"/>
          </w:divBdr>
          <w:divsChild>
            <w:div w:id="12429865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35881554">
      <w:bodyDiv w:val="1"/>
      <w:marLeft w:val="0"/>
      <w:marRight w:val="0"/>
      <w:marTop w:val="0"/>
      <w:marBottom w:val="0"/>
      <w:divBdr>
        <w:top w:val="none" w:sz="0" w:space="0" w:color="auto"/>
        <w:left w:val="none" w:sz="0" w:space="0" w:color="auto"/>
        <w:bottom w:val="none" w:sz="0" w:space="0" w:color="auto"/>
        <w:right w:val="none" w:sz="0" w:space="0" w:color="auto"/>
      </w:divBdr>
    </w:div>
    <w:div w:id="372655532">
      <w:bodyDiv w:val="1"/>
      <w:marLeft w:val="0"/>
      <w:marRight w:val="0"/>
      <w:marTop w:val="0"/>
      <w:marBottom w:val="0"/>
      <w:divBdr>
        <w:top w:val="none" w:sz="0" w:space="0" w:color="auto"/>
        <w:left w:val="none" w:sz="0" w:space="0" w:color="auto"/>
        <w:bottom w:val="none" w:sz="0" w:space="0" w:color="auto"/>
        <w:right w:val="none" w:sz="0" w:space="0" w:color="auto"/>
      </w:divBdr>
    </w:div>
    <w:div w:id="382872366">
      <w:bodyDiv w:val="1"/>
      <w:marLeft w:val="0"/>
      <w:marRight w:val="0"/>
      <w:marTop w:val="0"/>
      <w:marBottom w:val="0"/>
      <w:divBdr>
        <w:top w:val="none" w:sz="0" w:space="0" w:color="auto"/>
        <w:left w:val="none" w:sz="0" w:space="0" w:color="auto"/>
        <w:bottom w:val="none" w:sz="0" w:space="0" w:color="auto"/>
        <w:right w:val="none" w:sz="0" w:space="0" w:color="auto"/>
      </w:divBdr>
    </w:div>
    <w:div w:id="389963645">
      <w:bodyDiv w:val="1"/>
      <w:marLeft w:val="0"/>
      <w:marRight w:val="0"/>
      <w:marTop w:val="0"/>
      <w:marBottom w:val="0"/>
      <w:divBdr>
        <w:top w:val="none" w:sz="0" w:space="0" w:color="auto"/>
        <w:left w:val="none" w:sz="0" w:space="0" w:color="auto"/>
        <w:bottom w:val="none" w:sz="0" w:space="0" w:color="auto"/>
        <w:right w:val="none" w:sz="0" w:space="0" w:color="auto"/>
      </w:divBdr>
    </w:div>
    <w:div w:id="397170365">
      <w:bodyDiv w:val="1"/>
      <w:marLeft w:val="0"/>
      <w:marRight w:val="0"/>
      <w:marTop w:val="0"/>
      <w:marBottom w:val="0"/>
      <w:divBdr>
        <w:top w:val="none" w:sz="0" w:space="0" w:color="auto"/>
        <w:left w:val="none" w:sz="0" w:space="0" w:color="auto"/>
        <w:bottom w:val="none" w:sz="0" w:space="0" w:color="auto"/>
        <w:right w:val="none" w:sz="0" w:space="0" w:color="auto"/>
      </w:divBdr>
    </w:div>
    <w:div w:id="421992209">
      <w:bodyDiv w:val="1"/>
      <w:marLeft w:val="0"/>
      <w:marRight w:val="0"/>
      <w:marTop w:val="0"/>
      <w:marBottom w:val="0"/>
      <w:divBdr>
        <w:top w:val="none" w:sz="0" w:space="0" w:color="auto"/>
        <w:left w:val="none" w:sz="0" w:space="0" w:color="auto"/>
        <w:bottom w:val="none" w:sz="0" w:space="0" w:color="auto"/>
        <w:right w:val="none" w:sz="0" w:space="0" w:color="auto"/>
      </w:divBdr>
    </w:div>
    <w:div w:id="430322074">
      <w:bodyDiv w:val="1"/>
      <w:marLeft w:val="0"/>
      <w:marRight w:val="0"/>
      <w:marTop w:val="0"/>
      <w:marBottom w:val="0"/>
      <w:divBdr>
        <w:top w:val="none" w:sz="0" w:space="0" w:color="auto"/>
        <w:left w:val="none" w:sz="0" w:space="0" w:color="auto"/>
        <w:bottom w:val="none" w:sz="0" w:space="0" w:color="auto"/>
        <w:right w:val="none" w:sz="0" w:space="0" w:color="auto"/>
      </w:divBdr>
    </w:div>
    <w:div w:id="431628735">
      <w:bodyDiv w:val="1"/>
      <w:marLeft w:val="0"/>
      <w:marRight w:val="0"/>
      <w:marTop w:val="0"/>
      <w:marBottom w:val="0"/>
      <w:divBdr>
        <w:top w:val="none" w:sz="0" w:space="0" w:color="auto"/>
        <w:left w:val="none" w:sz="0" w:space="0" w:color="auto"/>
        <w:bottom w:val="none" w:sz="0" w:space="0" w:color="auto"/>
        <w:right w:val="none" w:sz="0" w:space="0" w:color="auto"/>
      </w:divBdr>
      <w:divsChild>
        <w:div w:id="405418815">
          <w:marLeft w:val="0"/>
          <w:marRight w:val="0"/>
          <w:marTop w:val="0"/>
          <w:marBottom w:val="0"/>
          <w:divBdr>
            <w:top w:val="none" w:sz="0" w:space="0" w:color="auto"/>
            <w:left w:val="none" w:sz="0" w:space="0" w:color="auto"/>
            <w:bottom w:val="none" w:sz="0" w:space="0" w:color="auto"/>
            <w:right w:val="none" w:sz="0" w:space="0" w:color="auto"/>
          </w:divBdr>
        </w:div>
      </w:divsChild>
    </w:div>
    <w:div w:id="437676611">
      <w:bodyDiv w:val="1"/>
      <w:marLeft w:val="0"/>
      <w:marRight w:val="0"/>
      <w:marTop w:val="0"/>
      <w:marBottom w:val="0"/>
      <w:divBdr>
        <w:top w:val="none" w:sz="0" w:space="0" w:color="auto"/>
        <w:left w:val="none" w:sz="0" w:space="0" w:color="auto"/>
        <w:bottom w:val="none" w:sz="0" w:space="0" w:color="auto"/>
        <w:right w:val="none" w:sz="0" w:space="0" w:color="auto"/>
      </w:divBdr>
      <w:divsChild>
        <w:div w:id="607084571">
          <w:marLeft w:val="0"/>
          <w:marRight w:val="0"/>
          <w:marTop w:val="0"/>
          <w:marBottom w:val="0"/>
          <w:divBdr>
            <w:top w:val="none" w:sz="0" w:space="0" w:color="auto"/>
            <w:left w:val="none" w:sz="0" w:space="0" w:color="auto"/>
            <w:bottom w:val="none" w:sz="0" w:space="0" w:color="auto"/>
            <w:right w:val="none" w:sz="0" w:space="0" w:color="auto"/>
          </w:divBdr>
        </w:div>
        <w:div w:id="520709197">
          <w:marLeft w:val="0"/>
          <w:marRight w:val="0"/>
          <w:marTop w:val="0"/>
          <w:marBottom w:val="0"/>
          <w:divBdr>
            <w:top w:val="none" w:sz="0" w:space="0" w:color="auto"/>
            <w:left w:val="none" w:sz="0" w:space="0" w:color="auto"/>
            <w:bottom w:val="none" w:sz="0" w:space="0" w:color="auto"/>
            <w:right w:val="none" w:sz="0" w:space="0" w:color="auto"/>
          </w:divBdr>
        </w:div>
        <w:div w:id="223486515">
          <w:marLeft w:val="0"/>
          <w:marRight w:val="0"/>
          <w:marTop w:val="0"/>
          <w:marBottom w:val="0"/>
          <w:divBdr>
            <w:top w:val="none" w:sz="0" w:space="0" w:color="auto"/>
            <w:left w:val="none" w:sz="0" w:space="0" w:color="auto"/>
            <w:bottom w:val="none" w:sz="0" w:space="0" w:color="auto"/>
            <w:right w:val="none" w:sz="0" w:space="0" w:color="auto"/>
          </w:divBdr>
        </w:div>
        <w:div w:id="442069370">
          <w:marLeft w:val="0"/>
          <w:marRight w:val="0"/>
          <w:marTop w:val="0"/>
          <w:marBottom w:val="0"/>
          <w:divBdr>
            <w:top w:val="none" w:sz="0" w:space="0" w:color="auto"/>
            <w:left w:val="none" w:sz="0" w:space="0" w:color="auto"/>
            <w:bottom w:val="none" w:sz="0" w:space="0" w:color="auto"/>
            <w:right w:val="none" w:sz="0" w:space="0" w:color="auto"/>
          </w:divBdr>
        </w:div>
        <w:div w:id="112722166">
          <w:marLeft w:val="0"/>
          <w:marRight w:val="0"/>
          <w:marTop w:val="0"/>
          <w:marBottom w:val="0"/>
          <w:divBdr>
            <w:top w:val="none" w:sz="0" w:space="0" w:color="auto"/>
            <w:left w:val="none" w:sz="0" w:space="0" w:color="auto"/>
            <w:bottom w:val="none" w:sz="0" w:space="0" w:color="auto"/>
            <w:right w:val="none" w:sz="0" w:space="0" w:color="auto"/>
          </w:divBdr>
        </w:div>
        <w:div w:id="1956519645">
          <w:marLeft w:val="0"/>
          <w:marRight w:val="0"/>
          <w:marTop w:val="0"/>
          <w:marBottom w:val="0"/>
          <w:divBdr>
            <w:top w:val="none" w:sz="0" w:space="0" w:color="auto"/>
            <w:left w:val="none" w:sz="0" w:space="0" w:color="auto"/>
            <w:bottom w:val="none" w:sz="0" w:space="0" w:color="auto"/>
            <w:right w:val="none" w:sz="0" w:space="0" w:color="auto"/>
          </w:divBdr>
        </w:div>
      </w:divsChild>
    </w:div>
    <w:div w:id="437795918">
      <w:bodyDiv w:val="1"/>
      <w:marLeft w:val="0"/>
      <w:marRight w:val="0"/>
      <w:marTop w:val="0"/>
      <w:marBottom w:val="0"/>
      <w:divBdr>
        <w:top w:val="none" w:sz="0" w:space="0" w:color="auto"/>
        <w:left w:val="none" w:sz="0" w:space="0" w:color="auto"/>
        <w:bottom w:val="none" w:sz="0" w:space="0" w:color="auto"/>
        <w:right w:val="none" w:sz="0" w:space="0" w:color="auto"/>
      </w:divBdr>
    </w:div>
    <w:div w:id="463887581">
      <w:bodyDiv w:val="1"/>
      <w:marLeft w:val="0"/>
      <w:marRight w:val="0"/>
      <w:marTop w:val="0"/>
      <w:marBottom w:val="0"/>
      <w:divBdr>
        <w:top w:val="none" w:sz="0" w:space="0" w:color="auto"/>
        <w:left w:val="none" w:sz="0" w:space="0" w:color="auto"/>
        <w:bottom w:val="none" w:sz="0" w:space="0" w:color="auto"/>
        <w:right w:val="none" w:sz="0" w:space="0" w:color="auto"/>
      </w:divBdr>
    </w:div>
    <w:div w:id="497159697">
      <w:bodyDiv w:val="1"/>
      <w:marLeft w:val="0"/>
      <w:marRight w:val="0"/>
      <w:marTop w:val="0"/>
      <w:marBottom w:val="0"/>
      <w:divBdr>
        <w:top w:val="none" w:sz="0" w:space="0" w:color="auto"/>
        <w:left w:val="none" w:sz="0" w:space="0" w:color="auto"/>
        <w:bottom w:val="none" w:sz="0" w:space="0" w:color="auto"/>
        <w:right w:val="none" w:sz="0" w:space="0" w:color="auto"/>
      </w:divBdr>
    </w:div>
    <w:div w:id="502202382">
      <w:bodyDiv w:val="1"/>
      <w:marLeft w:val="0"/>
      <w:marRight w:val="0"/>
      <w:marTop w:val="0"/>
      <w:marBottom w:val="0"/>
      <w:divBdr>
        <w:top w:val="none" w:sz="0" w:space="0" w:color="auto"/>
        <w:left w:val="none" w:sz="0" w:space="0" w:color="auto"/>
        <w:bottom w:val="none" w:sz="0" w:space="0" w:color="auto"/>
        <w:right w:val="none" w:sz="0" w:space="0" w:color="auto"/>
      </w:divBdr>
    </w:div>
    <w:div w:id="513807947">
      <w:bodyDiv w:val="1"/>
      <w:marLeft w:val="0"/>
      <w:marRight w:val="0"/>
      <w:marTop w:val="0"/>
      <w:marBottom w:val="0"/>
      <w:divBdr>
        <w:top w:val="none" w:sz="0" w:space="0" w:color="auto"/>
        <w:left w:val="none" w:sz="0" w:space="0" w:color="auto"/>
        <w:bottom w:val="none" w:sz="0" w:space="0" w:color="auto"/>
        <w:right w:val="none" w:sz="0" w:space="0" w:color="auto"/>
      </w:divBdr>
    </w:div>
    <w:div w:id="517500171">
      <w:bodyDiv w:val="1"/>
      <w:marLeft w:val="0"/>
      <w:marRight w:val="0"/>
      <w:marTop w:val="0"/>
      <w:marBottom w:val="0"/>
      <w:divBdr>
        <w:top w:val="none" w:sz="0" w:space="0" w:color="auto"/>
        <w:left w:val="none" w:sz="0" w:space="0" w:color="auto"/>
        <w:bottom w:val="none" w:sz="0" w:space="0" w:color="auto"/>
        <w:right w:val="none" w:sz="0" w:space="0" w:color="auto"/>
      </w:divBdr>
      <w:divsChild>
        <w:div w:id="1841655076">
          <w:marLeft w:val="0"/>
          <w:marRight w:val="0"/>
          <w:marTop w:val="0"/>
          <w:marBottom w:val="0"/>
          <w:divBdr>
            <w:top w:val="none" w:sz="0" w:space="0" w:color="auto"/>
            <w:left w:val="none" w:sz="0" w:space="0" w:color="auto"/>
            <w:bottom w:val="none" w:sz="0" w:space="0" w:color="auto"/>
            <w:right w:val="none" w:sz="0" w:space="0" w:color="auto"/>
          </w:divBdr>
          <w:divsChild>
            <w:div w:id="925460587">
              <w:marLeft w:val="0"/>
              <w:marRight w:val="0"/>
              <w:marTop w:val="0"/>
              <w:marBottom w:val="0"/>
              <w:divBdr>
                <w:top w:val="none" w:sz="0" w:space="0" w:color="auto"/>
                <w:left w:val="none" w:sz="0" w:space="0" w:color="auto"/>
                <w:bottom w:val="none" w:sz="0" w:space="0" w:color="auto"/>
                <w:right w:val="none" w:sz="0" w:space="0" w:color="auto"/>
              </w:divBdr>
              <w:divsChild>
                <w:div w:id="229118624">
                  <w:marLeft w:val="0"/>
                  <w:marRight w:val="0"/>
                  <w:marTop w:val="120"/>
                  <w:marBottom w:val="0"/>
                  <w:divBdr>
                    <w:top w:val="none" w:sz="0" w:space="0" w:color="auto"/>
                    <w:left w:val="none" w:sz="0" w:space="0" w:color="auto"/>
                    <w:bottom w:val="none" w:sz="0" w:space="0" w:color="auto"/>
                    <w:right w:val="none" w:sz="0" w:space="0" w:color="auto"/>
                  </w:divBdr>
                  <w:divsChild>
                    <w:div w:id="513148732">
                      <w:marLeft w:val="0"/>
                      <w:marRight w:val="0"/>
                      <w:marTop w:val="0"/>
                      <w:marBottom w:val="0"/>
                      <w:divBdr>
                        <w:top w:val="none" w:sz="0" w:space="0" w:color="auto"/>
                        <w:left w:val="none" w:sz="0" w:space="0" w:color="auto"/>
                        <w:bottom w:val="none" w:sz="0" w:space="0" w:color="auto"/>
                        <w:right w:val="none" w:sz="0" w:space="0" w:color="auto"/>
                      </w:divBdr>
                      <w:divsChild>
                        <w:div w:id="312569331">
                          <w:marLeft w:val="0"/>
                          <w:marRight w:val="0"/>
                          <w:marTop w:val="0"/>
                          <w:marBottom w:val="0"/>
                          <w:divBdr>
                            <w:top w:val="none" w:sz="0" w:space="0" w:color="auto"/>
                            <w:left w:val="none" w:sz="0" w:space="0" w:color="auto"/>
                            <w:bottom w:val="none" w:sz="0" w:space="0" w:color="auto"/>
                            <w:right w:val="none" w:sz="0" w:space="0" w:color="auto"/>
                          </w:divBdr>
                          <w:divsChild>
                            <w:div w:id="546064850">
                              <w:marLeft w:val="0"/>
                              <w:marRight w:val="0"/>
                              <w:marTop w:val="0"/>
                              <w:marBottom w:val="0"/>
                              <w:divBdr>
                                <w:top w:val="none" w:sz="0" w:space="0" w:color="auto"/>
                                <w:left w:val="none" w:sz="0" w:space="0" w:color="auto"/>
                                <w:bottom w:val="none" w:sz="0" w:space="0" w:color="auto"/>
                                <w:right w:val="none" w:sz="0" w:space="0" w:color="auto"/>
                              </w:divBdr>
                            </w:div>
                            <w:div w:id="2012103445">
                              <w:marLeft w:val="0"/>
                              <w:marRight w:val="0"/>
                              <w:marTop w:val="0"/>
                              <w:marBottom w:val="0"/>
                              <w:divBdr>
                                <w:top w:val="none" w:sz="0" w:space="0" w:color="auto"/>
                                <w:left w:val="none" w:sz="0" w:space="0" w:color="auto"/>
                                <w:bottom w:val="none" w:sz="0" w:space="0" w:color="auto"/>
                                <w:right w:val="none" w:sz="0" w:space="0" w:color="auto"/>
                              </w:divBdr>
                              <w:divsChild>
                                <w:div w:id="644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82734">
                  <w:marLeft w:val="0"/>
                  <w:marRight w:val="0"/>
                  <w:marTop w:val="225"/>
                  <w:marBottom w:val="225"/>
                  <w:divBdr>
                    <w:top w:val="none" w:sz="0" w:space="0" w:color="auto"/>
                    <w:left w:val="none" w:sz="0" w:space="0" w:color="auto"/>
                    <w:bottom w:val="none" w:sz="0" w:space="0" w:color="auto"/>
                    <w:right w:val="none" w:sz="0" w:space="0" w:color="auto"/>
                  </w:divBdr>
                  <w:divsChild>
                    <w:div w:id="2514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98360">
      <w:bodyDiv w:val="1"/>
      <w:marLeft w:val="0"/>
      <w:marRight w:val="0"/>
      <w:marTop w:val="0"/>
      <w:marBottom w:val="0"/>
      <w:divBdr>
        <w:top w:val="none" w:sz="0" w:space="0" w:color="auto"/>
        <w:left w:val="none" w:sz="0" w:space="0" w:color="auto"/>
        <w:bottom w:val="none" w:sz="0" w:space="0" w:color="auto"/>
        <w:right w:val="none" w:sz="0" w:space="0" w:color="auto"/>
      </w:divBdr>
    </w:div>
    <w:div w:id="559093823">
      <w:bodyDiv w:val="1"/>
      <w:marLeft w:val="0"/>
      <w:marRight w:val="0"/>
      <w:marTop w:val="0"/>
      <w:marBottom w:val="0"/>
      <w:divBdr>
        <w:top w:val="none" w:sz="0" w:space="0" w:color="auto"/>
        <w:left w:val="none" w:sz="0" w:space="0" w:color="auto"/>
        <w:bottom w:val="none" w:sz="0" w:space="0" w:color="auto"/>
        <w:right w:val="none" w:sz="0" w:space="0" w:color="auto"/>
      </w:divBdr>
    </w:div>
    <w:div w:id="563640179">
      <w:bodyDiv w:val="1"/>
      <w:marLeft w:val="0"/>
      <w:marRight w:val="0"/>
      <w:marTop w:val="0"/>
      <w:marBottom w:val="0"/>
      <w:divBdr>
        <w:top w:val="none" w:sz="0" w:space="0" w:color="auto"/>
        <w:left w:val="none" w:sz="0" w:space="0" w:color="auto"/>
        <w:bottom w:val="none" w:sz="0" w:space="0" w:color="auto"/>
        <w:right w:val="none" w:sz="0" w:space="0" w:color="auto"/>
      </w:divBdr>
    </w:div>
    <w:div w:id="568031505">
      <w:bodyDiv w:val="1"/>
      <w:marLeft w:val="0"/>
      <w:marRight w:val="0"/>
      <w:marTop w:val="0"/>
      <w:marBottom w:val="0"/>
      <w:divBdr>
        <w:top w:val="none" w:sz="0" w:space="0" w:color="auto"/>
        <w:left w:val="none" w:sz="0" w:space="0" w:color="auto"/>
        <w:bottom w:val="none" w:sz="0" w:space="0" w:color="auto"/>
        <w:right w:val="none" w:sz="0" w:space="0" w:color="auto"/>
      </w:divBdr>
      <w:divsChild>
        <w:div w:id="1874998534">
          <w:marLeft w:val="0"/>
          <w:marRight w:val="0"/>
          <w:marTop w:val="0"/>
          <w:marBottom w:val="0"/>
          <w:divBdr>
            <w:top w:val="none" w:sz="0" w:space="0" w:color="auto"/>
            <w:left w:val="none" w:sz="0" w:space="0" w:color="auto"/>
            <w:bottom w:val="none" w:sz="0" w:space="0" w:color="auto"/>
            <w:right w:val="none" w:sz="0" w:space="0" w:color="auto"/>
          </w:divBdr>
        </w:div>
        <w:div w:id="305814909">
          <w:marLeft w:val="0"/>
          <w:marRight w:val="0"/>
          <w:marTop w:val="0"/>
          <w:marBottom w:val="0"/>
          <w:divBdr>
            <w:top w:val="none" w:sz="0" w:space="0" w:color="auto"/>
            <w:left w:val="none" w:sz="0" w:space="0" w:color="auto"/>
            <w:bottom w:val="none" w:sz="0" w:space="0" w:color="auto"/>
            <w:right w:val="none" w:sz="0" w:space="0" w:color="auto"/>
          </w:divBdr>
          <w:divsChild>
            <w:div w:id="758406392">
              <w:marLeft w:val="0"/>
              <w:marRight w:val="0"/>
              <w:marTop w:val="0"/>
              <w:marBottom w:val="0"/>
              <w:divBdr>
                <w:top w:val="none" w:sz="0" w:space="0" w:color="auto"/>
                <w:left w:val="none" w:sz="0" w:space="0" w:color="auto"/>
                <w:bottom w:val="none" w:sz="0" w:space="0" w:color="auto"/>
                <w:right w:val="none" w:sz="0" w:space="0" w:color="auto"/>
              </w:divBdr>
            </w:div>
            <w:div w:id="10141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5254">
      <w:bodyDiv w:val="1"/>
      <w:marLeft w:val="0"/>
      <w:marRight w:val="0"/>
      <w:marTop w:val="0"/>
      <w:marBottom w:val="0"/>
      <w:divBdr>
        <w:top w:val="none" w:sz="0" w:space="0" w:color="auto"/>
        <w:left w:val="none" w:sz="0" w:space="0" w:color="auto"/>
        <w:bottom w:val="none" w:sz="0" w:space="0" w:color="auto"/>
        <w:right w:val="none" w:sz="0" w:space="0" w:color="auto"/>
      </w:divBdr>
    </w:div>
    <w:div w:id="572543757">
      <w:bodyDiv w:val="1"/>
      <w:marLeft w:val="0"/>
      <w:marRight w:val="0"/>
      <w:marTop w:val="0"/>
      <w:marBottom w:val="0"/>
      <w:divBdr>
        <w:top w:val="none" w:sz="0" w:space="0" w:color="auto"/>
        <w:left w:val="none" w:sz="0" w:space="0" w:color="auto"/>
        <w:bottom w:val="none" w:sz="0" w:space="0" w:color="auto"/>
        <w:right w:val="none" w:sz="0" w:space="0" w:color="auto"/>
      </w:divBdr>
    </w:div>
    <w:div w:id="581525761">
      <w:bodyDiv w:val="1"/>
      <w:marLeft w:val="0"/>
      <w:marRight w:val="0"/>
      <w:marTop w:val="0"/>
      <w:marBottom w:val="0"/>
      <w:divBdr>
        <w:top w:val="none" w:sz="0" w:space="0" w:color="auto"/>
        <w:left w:val="none" w:sz="0" w:space="0" w:color="auto"/>
        <w:bottom w:val="none" w:sz="0" w:space="0" w:color="auto"/>
        <w:right w:val="none" w:sz="0" w:space="0" w:color="auto"/>
      </w:divBdr>
    </w:div>
    <w:div w:id="581527791">
      <w:bodyDiv w:val="1"/>
      <w:marLeft w:val="0"/>
      <w:marRight w:val="0"/>
      <w:marTop w:val="0"/>
      <w:marBottom w:val="0"/>
      <w:divBdr>
        <w:top w:val="none" w:sz="0" w:space="0" w:color="auto"/>
        <w:left w:val="none" w:sz="0" w:space="0" w:color="auto"/>
        <w:bottom w:val="none" w:sz="0" w:space="0" w:color="auto"/>
        <w:right w:val="none" w:sz="0" w:space="0" w:color="auto"/>
      </w:divBdr>
    </w:div>
    <w:div w:id="585114782">
      <w:bodyDiv w:val="1"/>
      <w:marLeft w:val="0"/>
      <w:marRight w:val="0"/>
      <w:marTop w:val="0"/>
      <w:marBottom w:val="0"/>
      <w:divBdr>
        <w:top w:val="none" w:sz="0" w:space="0" w:color="auto"/>
        <w:left w:val="none" w:sz="0" w:space="0" w:color="auto"/>
        <w:bottom w:val="none" w:sz="0" w:space="0" w:color="auto"/>
        <w:right w:val="none" w:sz="0" w:space="0" w:color="auto"/>
      </w:divBdr>
    </w:div>
    <w:div w:id="631907563">
      <w:bodyDiv w:val="1"/>
      <w:marLeft w:val="0"/>
      <w:marRight w:val="0"/>
      <w:marTop w:val="0"/>
      <w:marBottom w:val="0"/>
      <w:divBdr>
        <w:top w:val="none" w:sz="0" w:space="0" w:color="auto"/>
        <w:left w:val="none" w:sz="0" w:space="0" w:color="auto"/>
        <w:bottom w:val="none" w:sz="0" w:space="0" w:color="auto"/>
        <w:right w:val="none" w:sz="0" w:space="0" w:color="auto"/>
      </w:divBdr>
    </w:div>
    <w:div w:id="645554969">
      <w:bodyDiv w:val="1"/>
      <w:marLeft w:val="0"/>
      <w:marRight w:val="0"/>
      <w:marTop w:val="0"/>
      <w:marBottom w:val="0"/>
      <w:divBdr>
        <w:top w:val="none" w:sz="0" w:space="0" w:color="auto"/>
        <w:left w:val="none" w:sz="0" w:space="0" w:color="auto"/>
        <w:bottom w:val="none" w:sz="0" w:space="0" w:color="auto"/>
        <w:right w:val="none" w:sz="0" w:space="0" w:color="auto"/>
      </w:divBdr>
      <w:divsChild>
        <w:div w:id="1060981084">
          <w:marLeft w:val="0"/>
          <w:marRight w:val="0"/>
          <w:marTop w:val="0"/>
          <w:marBottom w:val="0"/>
          <w:divBdr>
            <w:top w:val="none" w:sz="0" w:space="0" w:color="auto"/>
            <w:left w:val="none" w:sz="0" w:space="0" w:color="auto"/>
            <w:bottom w:val="none" w:sz="0" w:space="0" w:color="auto"/>
            <w:right w:val="none" w:sz="0" w:space="0" w:color="auto"/>
          </w:divBdr>
        </w:div>
        <w:div w:id="1680768018">
          <w:marLeft w:val="0"/>
          <w:marRight w:val="0"/>
          <w:marTop w:val="0"/>
          <w:marBottom w:val="0"/>
          <w:divBdr>
            <w:top w:val="none" w:sz="0" w:space="0" w:color="auto"/>
            <w:left w:val="none" w:sz="0" w:space="0" w:color="auto"/>
            <w:bottom w:val="none" w:sz="0" w:space="0" w:color="auto"/>
            <w:right w:val="none" w:sz="0" w:space="0" w:color="auto"/>
          </w:divBdr>
        </w:div>
        <w:div w:id="2000425356">
          <w:marLeft w:val="0"/>
          <w:marRight w:val="0"/>
          <w:marTop w:val="0"/>
          <w:marBottom w:val="0"/>
          <w:divBdr>
            <w:top w:val="none" w:sz="0" w:space="0" w:color="auto"/>
            <w:left w:val="none" w:sz="0" w:space="0" w:color="auto"/>
            <w:bottom w:val="none" w:sz="0" w:space="0" w:color="auto"/>
            <w:right w:val="none" w:sz="0" w:space="0" w:color="auto"/>
          </w:divBdr>
        </w:div>
      </w:divsChild>
    </w:div>
    <w:div w:id="659777127">
      <w:bodyDiv w:val="1"/>
      <w:marLeft w:val="0"/>
      <w:marRight w:val="0"/>
      <w:marTop w:val="0"/>
      <w:marBottom w:val="0"/>
      <w:divBdr>
        <w:top w:val="none" w:sz="0" w:space="0" w:color="auto"/>
        <w:left w:val="none" w:sz="0" w:space="0" w:color="auto"/>
        <w:bottom w:val="none" w:sz="0" w:space="0" w:color="auto"/>
        <w:right w:val="none" w:sz="0" w:space="0" w:color="auto"/>
      </w:divBdr>
    </w:div>
    <w:div w:id="696002464">
      <w:bodyDiv w:val="1"/>
      <w:marLeft w:val="0"/>
      <w:marRight w:val="0"/>
      <w:marTop w:val="0"/>
      <w:marBottom w:val="0"/>
      <w:divBdr>
        <w:top w:val="none" w:sz="0" w:space="0" w:color="auto"/>
        <w:left w:val="none" w:sz="0" w:space="0" w:color="auto"/>
        <w:bottom w:val="none" w:sz="0" w:space="0" w:color="auto"/>
        <w:right w:val="none" w:sz="0" w:space="0" w:color="auto"/>
      </w:divBdr>
      <w:divsChild>
        <w:div w:id="219026456">
          <w:marLeft w:val="0"/>
          <w:marRight w:val="0"/>
          <w:marTop w:val="0"/>
          <w:marBottom w:val="483"/>
          <w:divBdr>
            <w:top w:val="none" w:sz="0" w:space="0" w:color="auto"/>
            <w:left w:val="none" w:sz="0" w:space="0" w:color="auto"/>
            <w:bottom w:val="none" w:sz="0" w:space="0" w:color="auto"/>
            <w:right w:val="none" w:sz="0" w:space="0" w:color="auto"/>
          </w:divBdr>
        </w:div>
        <w:div w:id="14045724">
          <w:marLeft w:val="0"/>
          <w:marRight w:val="0"/>
          <w:marTop w:val="0"/>
          <w:marBottom w:val="0"/>
          <w:divBdr>
            <w:top w:val="none" w:sz="0" w:space="0" w:color="auto"/>
            <w:left w:val="none" w:sz="0" w:space="0" w:color="auto"/>
            <w:bottom w:val="none" w:sz="0" w:space="0" w:color="auto"/>
            <w:right w:val="none" w:sz="0" w:space="0" w:color="auto"/>
          </w:divBdr>
        </w:div>
      </w:divsChild>
    </w:div>
    <w:div w:id="700788262">
      <w:bodyDiv w:val="1"/>
      <w:marLeft w:val="0"/>
      <w:marRight w:val="0"/>
      <w:marTop w:val="0"/>
      <w:marBottom w:val="0"/>
      <w:divBdr>
        <w:top w:val="none" w:sz="0" w:space="0" w:color="auto"/>
        <w:left w:val="none" w:sz="0" w:space="0" w:color="auto"/>
        <w:bottom w:val="none" w:sz="0" w:space="0" w:color="auto"/>
        <w:right w:val="none" w:sz="0" w:space="0" w:color="auto"/>
      </w:divBdr>
    </w:div>
    <w:div w:id="709837015">
      <w:bodyDiv w:val="1"/>
      <w:marLeft w:val="0"/>
      <w:marRight w:val="0"/>
      <w:marTop w:val="0"/>
      <w:marBottom w:val="0"/>
      <w:divBdr>
        <w:top w:val="none" w:sz="0" w:space="0" w:color="auto"/>
        <w:left w:val="none" w:sz="0" w:space="0" w:color="auto"/>
        <w:bottom w:val="none" w:sz="0" w:space="0" w:color="auto"/>
        <w:right w:val="none" w:sz="0" w:space="0" w:color="auto"/>
      </w:divBdr>
    </w:div>
    <w:div w:id="745615373">
      <w:bodyDiv w:val="1"/>
      <w:marLeft w:val="0"/>
      <w:marRight w:val="0"/>
      <w:marTop w:val="0"/>
      <w:marBottom w:val="0"/>
      <w:divBdr>
        <w:top w:val="none" w:sz="0" w:space="0" w:color="auto"/>
        <w:left w:val="none" w:sz="0" w:space="0" w:color="auto"/>
        <w:bottom w:val="none" w:sz="0" w:space="0" w:color="auto"/>
        <w:right w:val="none" w:sz="0" w:space="0" w:color="auto"/>
      </w:divBdr>
    </w:div>
    <w:div w:id="754086601">
      <w:bodyDiv w:val="1"/>
      <w:marLeft w:val="0"/>
      <w:marRight w:val="0"/>
      <w:marTop w:val="0"/>
      <w:marBottom w:val="0"/>
      <w:divBdr>
        <w:top w:val="none" w:sz="0" w:space="0" w:color="auto"/>
        <w:left w:val="none" w:sz="0" w:space="0" w:color="auto"/>
        <w:bottom w:val="none" w:sz="0" w:space="0" w:color="auto"/>
        <w:right w:val="none" w:sz="0" w:space="0" w:color="auto"/>
      </w:divBdr>
    </w:div>
    <w:div w:id="754128656">
      <w:bodyDiv w:val="1"/>
      <w:marLeft w:val="0"/>
      <w:marRight w:val="0"/>
      <w:marTop w:val="0"/>
      <w:marBottom w:val="0"/>
      <w:divBdr>
        <w:top w:val="none" w:sz="0" w:space="0" w:color="auto"/>
        <w:left w:val="none" w:sz="0" w:space="0" w:color="auto"/>
        <w:bottom w:val="none" w:sz="0" w:space="0" w:color="auto"/>
        <w:right w:val="none" w:sz="0" w:space="0" w:color="auto"/>
      </w:divBdr>
    </w:div>
    <w:div w:id="764961851">
      <w:bodyDiv w:val="1"/>
      <w:marLeft w:val="0"/>
      <w:marRight w:val="0"/>
      <w:marTop w:val="0"/>
      <w:marBottom w:val="0"/>
      <w:divBdr>
        <w:top w:val="none" w:sz="0" w:space="0" w:color="auto"/>
        <w:left w:val="none" w:sz="0" w:space="0" w:color="auto"/>
        <w:bottom w:val="none" w:sz="0" w:space="0" w:color="auto"/>
        <w:right w:val="none" w:sz="0" w:space="0" w:color="auto"/>
      </w:divBdr>
    </w:div>
    <w:div w:id="766459499">
      <w:bodyDiv w:val="1"/>
      <w:marLeft w:val="0"/>
      <w:marRight w:val="0"/>
      <w:marTop w:val="0"/>
      <w:marBottom w:val="0"/>
      <w:divBdr>
        <w:top w:val="none" w:sz="0" w:space="0" w:color="auto"/>
        <w:left w:val="none" w:sz="0" w:space="0" w:color="auto"/>
        <w:bottom w:val="none" w:sz="0" w:space="0" w:color="auto"/>
        <w:right w:val="none" w:sz="0" w:space="0" w:color="auto"/>
      </w:divBdr>
      <w:divsChild>
        <w:div w:id="1804421944">
          <w:marLeft w:val="0"/>
          <w:marRight w:val="0"/>
          <w:marTop w:val="0"/>
          <w:marBottom w:val="0"/>
          <w:divBdr>
            <w:top w:val="none" w:sz="0" w:space="0" w:color="auto"/>
            <w:left w:val="none" w:sz="0" w:space="0" w:color="auto"/>
            <w:bottom w:val="none" w:sz="0" w:space="0" w:color="auto"/>
            <w:right w:val="none" w:sz="0" w:space="0" w:color="auto"/>
          </w:divBdr>
        </w:div>
        <w:div w:id="1021470188">
          <w:marLeft w:val="0"/>
          <w:marRight w:val="0"/>
          <w:marTop w:val="0"/>
          <w:marBottom w:val="0"/>
          <w:divBdr>
            <w:top w:val="none" w:sz="0" w:space="0" w:color="auto"/>
            <w:left w:val="none" w:sz="0" w:space="0" w:color="auto"/>
            <w:bottom w:val="none" w:sz="0" w:space="0" w:color="auto"/>
            <w:right w:val="none" w:sz="0" w:space="0" w:color="auto"/>
          </w:divBdr>
          <w:divsChild>
            <w:div w:id="868181725">
              <w:marLeft w:val="0"/>
              <w:marRight w:val="0"/>
              <w:marTop w:val="0"/>
              <w:marBottom w:val="0"/>
              <w:divBdr>
                <w:top w:val="none" w:sz="0" w:space="0" w:color="auto"/>
                <w:left w:val="none" w:sz="0" w:space="0" w:color="auto"/>
                <w:bottom w:val="none" w:sz="0" w:space="0" w:color="auto"/>
                <w:right w:val="none" w:sz="0" w:space="0" w:color="auto"/>
              </w:divBdr>
            </w:div>
            <w:div w:id="13526854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68501947">
      <w:bodyDiv w:val="1"/>
      <w:marLeft w:val="0"/>
      <w:marRight w:val="0"/>
      <w:marTop w:val="0"/>
      <w:marBottom w:val="0"/>
      <w:divBdr>
        <w:top w:val="none" w:sz="0" w:space="0" w:color="auto"/>
        <w:left w:val="none" w:sz="0" w:space="0" w:color="auto"/>
        <w:bottom w:val="none" w:sz="0" w:space="0" w:color="auto"/>
        <w:right w:val="none" w:sz="0" w:space="0" w:color="auto"/>
      </w:divBdr>
    </w:div>
    <w:div w:id="807548089">
      <w:bodyDiv w:val="1"/>
      <w:marLeft w:val="0"/>
      <w:marRight w:val="0"/>
      <w:marTop w:val="0"/>
      <w:marBottom w:val="0"/>
      <w:divBdr>
        <w:top w:val="none" w:sz="0" w:space="0" w:color="auto"/>
        <w:left w:val="none" w:sz="0" w:space="0" w:color="auto"/>
        <w:bottom w:val="none" w:sz="0" w:space="0" w:color="auto"/>
        <w:right w:val="none" w:sz="0" w:space="0" w:color="auto"/>
      </w:divBdr>
    </w:div>
    <w:div w:id="814681817">
      <w:bodyDiv w:val="1"/>
      <w:marLeft w:val="0"/>
      <w:marRight w:val="0"/>
      <w:marTop w:val="0"/>
      <w:marBottom w:val="0"/>
      <w:divBdr>
        <w:top w:val="none" w:sz="0" w:space="0" w:color="auto"/>
        <w:left w:val="none" w:sz="0" w:space="0" w:color="auto"/>
        <w:bottom w:val="none" w:sz="0" w:space="0" w:color="auto"/>
        <w:right w:val="none" w:sz="0" w:space="0" w:color="auto"/>
      </w:divBdr>
    </w:div>
    <w:div w:id="816189397">
      <w:bodyDiv w:val="1"/>
      <w:marLeft w:val="0"/>
      <w:marRight w:val="0"/>
      <w:marTop w:val="0"/>
      <w:marBottom w:val="0"/>
      <w:divBdr>
        <w:top w:val="none" w:sz="0" w:space="0" w:color="auto"/>
        <w:left w:val="none" w:sz="0" w:space="0" w:color="auto"/>
        <w:bottom w:val="none" w:sz="0" w:space="0" w:color="auto"/>
        <w:right w:val="none" w:sz="0" w:space="0" w:color="auto"/>
      </w:divBdr>
    </w:div>
    <w:div w:id="819927952">
      <w:bodyDiv w:val="1"/>
      <w:marLeft w:val="0"/>
      <w:marRight w:val="0"/>
      <w:marTop w:val="0"/>
      <w:marBottom w:val="0"/>
      <w:divBdr>
        <w:top w:val="none" w:sz="0" w:space="0" w:color="auto"/>
        <w:left w:val="none" w:sz="0" w:space="0" w:color="auto"/>
        <w:bottom w:val="none" w:sz="0" w:space="0" w:color="auto"/>
        <w:right w:val="none" w:sz="0" w:space="0" w:color="auto"/>
      </w:divBdr>
      <w:divsChild>
        <w:div w:id="1503351298">
          <w:marLeft w:val="0"/>
          <w:marRight w:val="0"/>
          <w:marTop w:val="0"/>
          <w:marBottom w:val="0"/>
          <w:divBdr>
            <w:top w:val="none" w:sz="0" w:space="0" w:color="auto"/>
            <w:left w:val="none" w:sz="0" w:space="0" w:color="auto"/>
            <w:bottom w:val="none" w:sz="0" w:space="0" w:color="auto"/>
            <w:right w:val="none" w:sz="0" w:space="0" w:color="auto"/>
          </w:divBdr>
        </w:div>
        <w:div w:id="650519444">
          <w:marLeft w:val="0"/>
          <w:marRight w:val="0"/>
          <w:marTop w:val="0"/>
          <w:marBottom w:val="0"/>
          <w:divBdr>
            <w:top w:val="none" w:sz="0" w:space="0" w:color="auto"/>
            <w:left w:val="none" w:sz="0" w:space="0" w:color="auto"/>
            <w:bottom w:val="none" w:sz="0" w:space="0" w:color="auto"/>
            <w:right w:val="none" w:sz="0" w:space="0" w:color="auto"/>
          </w:divBdr>
        </w:div>
        <w:div w:id="1716350992">
          <w:marLeft w:val="0"/>
          <w:marRight w:val="0"/>
          <w:marTop w:val="0"/>
          <w:marBottom w:val="0"/>
          <w:divBdr>
            <w:top w:val="none" w:sz="0" w:space="0" w:color="auto"/>
            <w:left w:val="none" w:sz="0" w:space="0" w:color="auto"/>
            <w:bottom w:val="none" w:sz="0" w:space="0" w:color="auto"/>
            <w:right w:val="none" w:sz="0" w:space="0" w:color="auto"/>
          </w:divBdr>
        </w:div>
        <w:div w:id="863592329">
          <w:marLeft w:val="0"/>
          <w:marRight w:val="0"/>
          <w:marTop w:val="0"/>
          <w:marBottom w:val="0"/>
          <w:divBdr>
            <w:top w:val="none" w:sz="0" w:space="0" w:color="auto"/>
            <w:left w:val="none" w:sz="0" w:space="0" w:color="auto"/>
            <w:bottom w:val="none" w:sz="0" w:space="0" w:color="auto"/>
            <w:right w:val="none" w:sz="0" w:space="0" w:color="auto"/>
          </w:divBdr>
        </w:div>
        <w:div w:id="737359728">
          <w:marLeft w:val="0"/>
          <w:marRight w:val="0"/>
          <w:marTop w:val="0"/>
          <w:marBottom w:val="0"/>
          <w:divBdr>
            <w:top w:val="none" w:sz="0" w:space="0" w:color="auto"/>
            <w:left w:val="none" w:sz="0" w:space="0" w:color="auto"/>
            <w:bottom w:val="none" w:sz="0" w:space="0" w:color="auto"/>
            <w:right w:val="none" w:sz="0" w:space="0" w:color="auto"/>
          </w:divBdr>
        </w:div>
        <w:div w:id="1294362084">
          <w:marLeft w:val="0"/>
          <w:marRight w:val="0"/>
          <w:marTop w:val="0"/>
          <w:marBottom w:val="0"/>
          <w:divBdr>
            <w:top w:val="none" w:sz="0" w:space="0" w:color="auto"/>
            <w:left w:val="none" w:sz="0" w:space="0" w:color="auto"/>
            <w:bottom w:val="none" w:sz="0" w:space="0" w:color="auto"/>
            <w:right w:val="none" w:sz="0" w:space="0" w:color="auto"/>
          </w:divBdr>
        </w:div>
        <w:div w:id="1964460565">
          <w:marLeft w:val="0"/>
          <w:marRight w:val="0"/>
          <w:marTop w:val="0"/>
          <w:marBottom w:val="0"/>
          <w:divBdr>
            <w:top w:val="none" w:sz="0" w:space="0" w:color="auto"/>
            <w:left w:val="none" w:sz="0" w:space="0" w:color="auto"/>
            <w:bottom w:val="none" w:sz="0" w:space="0" w:color="auto"/>
            <w:right w:val="none" w:sz="0" w:space="0" w:color="auto"/>
          </w:divBdr>
        </w:div>
        <w:div w:id="458838069">
          <w:marLeft w:val="0"/>
          <w:marRight w:val="0"/>
          <w:marTop w:val="0"/>
          <w:marBottom w:val="0"/>
          <w:divBdr>
            <w:top w:val="none" w:sz="0" w:space="0" w:color="auto"/>
            <w:left w:val="none" w:sz="0" w:space="0" w:color="auto"/>
            <w:bottom w:val="none" w:sz="0" w:space="0" w:color="auto"/>
            <w:right w:val="none" w:sz="0" w:space="0" w:color="auto"/>
          </w:divBdr>
        </w:div>
      </w:divsChild>
    </w:div>
    <w:div w:id="829641253">
      <w:bodyDiv w:val="1"/>
      <w:marLeft w:val="0"/>
      <w:marRight w:val="0"/>
      <w:marTop w:val="0"/>
      <w:marBottom w:val="0"/>
      <w:divBdr>
        <w:top w:val="none" w:sz="0" w:space="0" w:color="auto"/>
        <w:left w:val="none" w:sz="0" w:space="0" w:color="auto"/>
        <w:bottom w:val="none" w:sz="0" w:space="0" w:color="auto"/>
        <w:right w:val="none" w:sz="0" w:space="0" w:color="auto"/>
      </w:divBdr>
      <w:divsChild>
        <w:div w:id="907301369">
          <w:marLeft w:val="0"/>
          <w:marRight w:val="0"/>
          <w:marTop w:val="0"/>
          <w:marBottom w:val="261"/>
          <w:divBdr>
            <w:top w:val="none" w:sz="0" w:space="0" w:color="auto"/>
            <w:left w:val="none" w:sz="0" w:space="0" w:color="auto"/>
            <w:bottom w:val="none" w:sz="0" w:space="0" w:color="auto"/>
            <w:right w:val="none" w:sz="0" w:space="0" w:color="auto"/>
          </w:divBdr>
          <w:divsChild>
            <w:div w:id="1952516822">
              <w:marLeft w:val="0"/>
              <w:marRight w:val="0"/>
              <w:marTop w:val="0"/>
              <w:marBottom w:val="0"/>
              <w:divBdr>
                <w:top w:val="none" w:sz="0" w:space="0" w:color="auto"/>
                <w:left w:val="none" w:sz="0" w:space="0" w:color="auto"/>
                <w:bottom w:val="none" w:sz="0" w:space="0" w:color="auto"/>
                <w:right w:val="none" w:sz="0" w:space="0" w:color="auto"/>
              </w:divBdr>
            </w:div>
          </w:divsChild>
        </w:div>
        <w:div w:id="1697845351">
          <w:marLeft w:val="0"/>
          <w:marRight w:val="0"/>
          <w:marTop w:val="0"/>
          <w:marBottom w:val="261"/>
          <w:divBdr>
            <w:top w:val="none" w:sz="0" w:space="0" w:color="auto"/>
            <w:left w:val="none" w:sz="0" w:space="0" w:color="auto"/>
            <w:bottom w:val="none" w:sz="0" w:space="0" w:color="auto"/>
            <w:right w:val="none" w:sz="0" w:space="0" w:color="auto"/>
          </w:divBdr>
        </w:div>
        <w:div w:id="1306859977">
          <w:marLeft w:val="0"/>
          <w:marRight w:val="0"/>
          <w:marTop w:val="0"/>
          <w:marBottom w:val="0"/>
          <w:divBdr>
            <w:top w:val="none" w:sz="0" w:space="0" w:color="auto"/>
            <w:left w:val="none" w:sz="0" w:space="0" w:color="auto"/>
            <w:bottom w:val="none" w:sz="0" w:space="0" w:color="auto"/>
            <w:right w:val="none" w:sz="0" w:space="0" w:color="auto"/>
          </w:divBdr>
        </w:div>
      </w:divsChild>
    </w:div>
    <w:div w:id="830022682">
      <w:bodyDiv w:val="1"/>
      <w:marLeft w:val="0"/>
      <w:marRight w:val="0"/>
      <w:marTop w:val="0"/>
      <w:marBottom w:val="0"/>
      <w:divBdr>
        <w:top w:val="none" w:sz="0" w:space="0" w:color="auto"/>
        <w:left w:val="none" w:sz="0" w:space="0" w:color="auto"/>
        <w:bottom w:val="none" w:sz="0" w:space="0" w:color="auto"/>
        <w:right w:val="none" w:sz="0" w:space="0" w:color="auto"/>
      </w:divBdr>
      <w:divsChild>
        <w:div w:id="468212267">
          <w:marLeft w:val="0"/>
          <w:marRight w:val="0"/>
          <w:marTop w:val="0"/>
          <w:marBottom w:val="0"/>
          <w:divBdr>
            <w:top w:val="none" w:sz="0" w:space="0" w:color="auto"/>
            <w:left w:val="none" w:sz="0" w:space="0" w:color="auto"/>
            <w:bottom w:val="none" w:sz="0" w:space="0" w:color="auto"/>
            <w:right w:val="none" w:sz="0" w:space="0" w:color="auto"/>
          </w:divBdr>
          <w:divsChild>
            <w:div w:id="733241321">
              <w:marLeft w:val="0"/>
              <w:marRight w:val="0"/>
              <w:marTop w:val="0"/>
              <w:marBottom w:val="240"/>
              <w:divBdr>
                <w:top w:val="none" w:sz="0" w:space="0" w:color="auto"/>
                <w:left w:val="none" w:sz="0" w:space="0" w:color="auto"/>
                <w:bottom w:val="none" w:sz="0" w:space="0" w:color="auto"/>
                <w:right w:val="none" w:sz="0" w:space="0" w:color="auto"/>
              </w:divBdr>
              <w:divsChild>
                <w:div w:id="334305960">
                  <w:marLeft w:val="0"/>
                  <w:marRight w:val="0"/>
                  <w:marTop w:val="0"/>
                  <w:marBottom w:val="0"/>
                  <w:divBdr>
                    <w:top w:val="none" w:sz="0" w:space="0" w:color="auto"/>
                    <w:left w:val="none" w:sz="0" w:space="0" w:color="auto"/>
                    <w:bottom w:val="none" w:sz="0" w:space="0" w:color="auto"/>
                    <w:right w:val="none" w:sz="0" w:space="0" w:color="auto"/>
                  </w:divBdr>
                  <w:divsChild>
                    <w:div w:id="94492066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38197055">
          <w:marLeft w:val="0"/>
          <w:marRight w:val="0"/>
          <w:marTop w:val="315"/>
          <w:marBottom w:val="0"/>
          <w:divBdr>
            <w:top w:val="none" w:sz="0" w:space="0" w:color="auto"/>
            <w:left w:val="none" w:sz="0" w:space="0" w:color="auto"/>
            <w:bottom w:val="none" w:sz="0" w:space="0" w:color="auto"/>
            <w:right w:val="none" w:sz="0" w:space="0" w:color="auto"/>
          </w:divBdr>
        </w:div>
      </w:divsChild>
    </w:div>
    <w:div w:id="843932152">
      <w:bodyDiv w:val="1"/>
      <w:marLeft w:val="0"/>
      <w:marRight w:val="0"/>
      <w:marTop w:val="0"/>
      <w:marBottom w:val="0"/>
      <w:divBdr>
        <w:top w:val="none" w:sz="0" w:space="0" w:color="auto"/>
        <w:left w:val="none" w:sz="0" w:space="0" w:color="auto"/>
        <w:bottom w:val="none" w:sz="0" w:space="0" w:color="auto"/>
        <w:right w:val="none" w:sz="0" w:space="0" w:color="auto"/>
      </w:divBdr>
    </w:div>
    <w:div w:id="844512011">
      <w:bodyDiv w:val="1"/>
      <w:marLeft w:val="0"/>
      <w:marRight w:val="0"/>
      <w:marTop w:val="0"/>
      <w:marBottom w:val="0"/>
      <w:divBdr>
        <w:top w:val="none" w:sz="0" w:space="0" w:color="auto"/>
        <w:left w:val="none" w:sz="0" w:space="0" w:color="auto"/>
        <w:bottom w:val="none" w:sz="0" w:space="0" w:color="auto"/>
        <w:right w:val="none" w:sz="0" w:space="0" w:color="auto"/>
      </w:divBdr>
    </w:div>
    <w:div w:id="861166872">
      <w:bodyDiv w:val="1"/>
      <w:marLeft w:val="0"/>
      <w:marRight w:val="0"/>
      <w:marTop w:val="0"/>
      <w:marBottom w:val="0"/>
      <w:divBdr>
        <w:top w:val="none" w:sz="0" w:space="0" w:color="auto"/>
        <w:left w:val="none" w:sz="0" w:space="0" w:color="auto"/>
        <w:bottom w:val="none" w:sz="0" w:space="0" w:color="auto"/>
        <w:right w:val="none" w:sz="0" w:space="0" w:color="auto"/>
      </w:divBdr>
    </w:div>
    <w:div w:id="864052685">
      <w:bodyDiv w:val="1"/>
      <w:marLeft w:val="0"/>
      <w:marRight w:val="0"/>
      <w:marTop w:val="0"/>
      <w:marBottom w:val="0"/>
      <w:divBdr>
        <w:top w:val="none" w:sz="0" w:space="0" w:color="auto"/>
        <w:left w:val="none" w:sz="0" w:space="0" w:color="auto"/>
        <w:bottom w:val="none" w:sz="0" w:space="0" w:color="auto"/>
        <w:right w:val="none" w:sz="0" w:space="0" w:color="auto"/>
      </w:divBdr>
    </w:div>
    <w:div w:id="866210653">
      <w:bodyDiv w:val="1"/>
      <w:marLeft w:val="0"/>
      <w:marRight w:val="0"/>
      <w:marTop w:val="0"/>
      <w:marBottom w:val="0"/>
      <w:divBdr>
        <w:top w:val="none" w:sz="0" w:space="0" w:color="auto"/>
        <w:left w:val="none" w:sz="0" w:space="0" w:color="auto"/>
        <w:bottom w:val="none" w:sz="0" w:space="0" w:color="auto"/>
        <w:right w:val="none" w:sz="0" w:space="0" w:color="auto"/>
      </w:divBdr>
    </w:div>
    <w:div w:id="868689416">
      <w:bodyDiv w:val="1"/>
      <w:marLeft w:val="0"/>
      <w:marRight w:val="0"/>
      <w:marTop w:val="0"/>
      <w:marBottom w:val="0"/>
      <w:divBdr>
        <w:top w:val="none" w:sz="0" w:space="0" w:color="auto"/>
        <w:left w:val="none" w:sz="0" w:space="0" w:color="auto"/>
        <w:bottom w:val="none" w:sz="0" w:space="0" w:color="auto"/>
        <w:right w:val="none" w:sz="0" w:space="0" w:color="auto"/>
      </w:divBdr>
    </w:div>
    <w:div w:id="869992614">
      <w:bodyDiv w:val="1"/>
      <w:marLeft w:val="0"/>
      <w:marRight w:val="0"/>
      <w:marTop w:val="0"/>
      <w:marBottom w:val="0"/>
      <w:divBdr>
        <w:top w:val="none" w:sz="0" w:space="0" w:color="auto"/>
        <w:left w:val="none" w:sz="0" w:space="0" w:color="auto"/>
        <w:bottom w:val="none" w:sz="0" w:space="0" w:color="auto"/>
        <w:right w:val="none" w:sz="0" w:space="0" w:color="auto"/>
      </w:divBdr>
      <w:divsChild>
        <w:div w:id="2008825154">
          <w:marLeft w:val="0"/>
          <w:marRight w:val="0"/>
          <w:marTop w:val="0"/>
          <w:marBottom w:val="0"/>
          <w:divBdr>
            <w:top w:val="none" w:sz="0" w:space="0" w:color="auto"/>
            <w:left w:val="none" w:sz="0" w:space="0" w:color="auto"/>
            <w:bottom w:val="none" w:sz="0" w:space="0" w:color="auto"/>
            <w:right w:val="none" w:sz="0" w:space="0" w:color="auto"/>
          </w:divBdr>
        </w:div>
        <w:div w:id="815220836">
          <w:marLeft w:val="0"/>
          <w:marRight w:val="0"/>
          <w:marTop w:val="0"/>
          <w:marBottom w:val="0"/>
          <w:divBdr>
            <w:top w:val="none" w:sz="0" w:space="0" w:color="auto"/>
            <w:left w:val="none" w:sz="0" w:space="0" w:color="auto"/>
            <w:bottom w:val="none" w:sz="0" w:space="0" w:color="auto"/>
            <w:right w:val="none" w:sz="0" w:space="0" w:color="auto"/>
          </w:divBdr>
        </w:div>
      </w:divsChild>
    </w:div>
    <w:div w:id="873613203">
      <w:bodyDiv w:val="1"/>
      <w:marLeft w:val="0"/>
      <w:marRight w:val="0"/>
      <w:marTop w:val="0"/>
      <w:marBottom w:val="0"/>
      <w:divBdr>
        <w:top w:val="none" w:sz="0" w:space="0" w:color="auto"/>
        <w:left w:val="none" w:sz="0" w:space="0" w:color="auto"/>
        <w:bottom w:val="none" w:sz="0" w:space="0" w:color="auto"/>
        <w:right w:val="none" w:sz="0" w:space="0" w:color="auto"/>
      </w:divBdr>
      <w:divsChild>
        <w:div w:id="778260421">
          <w:marLeft w:val="0"/>
          <w:marRight w:val="0"/>
          <w:marTop w:val="0"/>
          <w:marBottom w:val="0"/>
          <w:divBdr>
            <w:top w:val="none" w:sz="0" w:space="0" w:color="auto"/>
            <w:left w:val="none" w:sz="0" w:space="0" w:color="auto"/>
            <w:bottom w:val="none" w:sz="0" w:space="0" w:color="auto"/>
            <w:right w:val="none" w:sz="0" w:space="0" w:color="auto"/>
          </w:divBdr>
          <w:divsChild>
            <w:div w:id="9959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354">
      <w:bodyDiv w:val="1"/>
      <w:marLeft w:val="0"/>
      <w:marRight w:val="0"/>
      <w:marTop w:val="0"/>
      <w:marBottom w:val="0"/>
      <w:divBdr>
        <w:top w:val="none" w:sz="0" w:space="0" w:color="auto"/>
        <w:left w:val="none" w:sz="0" w:space="0" w:color="auto"/>
        <w:bottom w:val="none" w:sz="0" w:space="0" w:color="auto"/>
        <w:right w:val="none" w:sz="0" w:space="0" w:color="auto"/>
      </w:divBdr>
      <w:divsChild>
        <w:div w:id="1513374332">
          <w:marLeft w:val="0"/>
          <w:marRight w:val="0"/>
          <w:marTop w:val="0"/>
          <w:marBottom w:val="261"/>
          <w:divBdr>
            <w:top w:val="none" w:sz="0" w:space="0" w:color="auto"/>
            <w:left w:val="none" w:sz="0" w:space="0" w:color="auto"/>
            <w:bottom w:val="none" w:sz="0" w:space="0" w:color="auto"/>
            <w:right w:val="none" w:sz="0" w:space="0" w:color="auto"/>
          </w:divBdr>
          <w:divsChild>
            <w:div w:id="929235500">
              <w:marLeft w:val="0"/>
              <w:marRight w:val="0"/>
              <w:marTop w:val="0"/>
              <w:marBottom w:val="0"/>
              <w:divBdr>
                <w:top w:val="none" w:sz="0" w:space="0" w:color="auto"/>
                <w:left w:val="none" w:sz="0" w:space="0" w:color="auto"/>
                <w:bottom w:val="none" w:sz="0" w:space="0" w:color="auto"/>
                <w:right w:val="none" w:sz="0" w:space="0" w:color="auto"/>
              </w:divBdr>
            </w:div>
            <w:div w:id="1664890012">
              <w:marLeft w:val="0"/>
              <w:marRight w:val="0"/>
              <w:marTop w:val="0"/>
              <w:marBottom w:val="0"/>
              <w:divBdr>
                <w:top w:val="none" w:sz="0" w:space="0" w:color="auto"/>
                <w:left w:val="none" w:sz="0" w:space="0" w:color="auto"/>
                <w:bottom w:val="none" w:sz="0" w:space="0" w:color="auto"/>
                <w:right w:val="none" w:sz="0" w:space="0" w:color="auto"/>
              </w:divBdr>
            </w:div>
          </w:divsChild>
        </w:div>
        <w:div w:id="1319577517">
          <w:marLeft w:val="0"/>
          <w:marRight w:val="0"/>
          <w:marTop w:val="0"/>
          <w:marBottom w:val="0"/>
          <w:divBdr>
            <w:top w:val="none" w:sz="0" w:space="0" w:color="auto"/>
            <w:left w:val="none" w:sz="0" w:space="0" w:color="auto"/>
            <w:bottom w:val="none" w:sz="0" w:space="0" w:color="auto"/>
            <w:right w:val="none" w:sz="0" w:space="0" w:color="auto"/>
          </w:divBdr>
          <w:divsChild>
            <w:div w:id="886601718">
              <w:blockQuote w:val="1"/>
              <w:marLeft w:val="0"/>
              <w:marRight w:val="0"/>
              <w:marTop w:val="300"/>
              <w:marBottom w:val="450"/>
              <w:divBdr>
                <w:top w:val="none" w:sz="0" w:space="0" w:color="499C5A"/>
                <w:left w:val="single" w:sz="36" w:space="15" w:color="499C5A"/>
                <w:bottom w:val="none" w:sz="0" w:space="0" w:color="499C5A"/>
                <w:right w:val="none" w:sz="0" w:space="0" w:color="499C5A"/>
              </w:divBdr>
            </w:div>
          </w:divsChild>
        </w:div>
      </w:divsChild>
    </w:div>
    <w:div w:id="897060337">
      <w:bodyDiv w:val="1"/>
      <w:marLeft w:val="0"/>
      <w:marRight w:val="0"/>
      <w:marTop w:val="0"/>
      <w:marBottom w:val="0"/>
      <w:divBdr>
        <w:top w:val="none" w:sz="0" w:space="0" w:color="auto"/>
        <w:left w:val="none" w:sz="0" w:space="0" w:color="auto"/>
        <w:bottom w:val="none" w:sz="0" w:space="0" w:color="auto"/>
        <w:right w:val="none" w:sz="0" w:space="0" w:color="auto"/>
      </w:divBdr>
    </w:div>
    <w:div w:id="909340856">
      <w:bodyDiv w:val="1"/>
      <w:marLeft w:val="0"/>
      <w:marRight w:val="0"/>
      <w:marTop w:val="0"/>
      <w:marBottom w:val="0"/>
      <w:divBdr>
        <w:top w:val="none" w:sz="0" w:space="0" w:color="auto"/>
        <w:left w:val="none" w:sz="0" w:space="0" w:color="auto"/>
        <w:bottom w:val="none" w:sz="0" w:space="0" w:color="auto"/>
        <w:right w:val="none" w:sz="0" w:space="0" w:color="auto"/>
      </w:divBdr>
    </w:div>
    <w:div w:id="913901994">
      <w:bodyDiv w:val="1"/>
      <w:marLeft w:val="0"/>
      <w:marRight w:val="0"/>
      <w:marTop w:val="0"/>
      <w:marBottom w:val="0"/>
      <w:divBdr>
        <w:top w:val="none" w:sz="0" w:space="0" w:color="auto"/>
        <w:left w:val="none" w:sz="0" w:space="0" w:color="auto"/>
        <w:bottom w:val="none" w:sz="0" w:space="0" w:color="auto"/>
        <w:right w:val="none" w:sz="0" w:space="0" w:color="auto"/>
      </w:divBdr>
    </w:div>
    <w:div w:id="919098016">
      <w:bodyDiv w:val="1"/>
      <w:marLeft w:val="0"/>
      <w:marRight w:val="0"/>
      <w:marTop w:val="0"/>
      <w:marBottom w:val="0"/>
      <w:divBdr>
        <w:top w:val="none" w:sz="0" w:space="0" w:color="auto"/>
        <w:left w:val="none" w:sz="0" w:space="0" w:color="auto"/>
        <w:bottom w:val="none" w:sz="0" w:space="0" w:color="auto"/>
        <w:right w:val="none" w:sz="0" w:space="0" w:color="auto"/>
      </w:divBdr>
      <w:divsChild>
        <w:div w:id="174537346">
          <w:marLeft w:val="0"/>
          <w:marRight w:val="0"/>
          <w:marTop w:val="0"/>
          <w:marBottom w:val="0"/>
          <w:divBdr>
            <w:top w:val="none" w:sz="0" w:space="0" w:color="auto"/>
            <w:left w:val="none" w:sz="0" w:space="0" w:color="auto"/>
            <w:bottom w:val="none" w:sz="0" w:space="0" w:color="auto"/>
            <w:right w:val="none" w:sz="0" w:space="0" w:color="auto"/>
          </w:divBdr>
        </w:div>
      </w:divsChild>
    </w:div>
    <w:div w:id="939219945">
      <w:bodyDiv w:val="1"/>
      <w:marLeft w:val="0"/>
      <w:marRight w:val="0"/>
      <w:marTop w:val="0"/>
      <w:marBottom w:val="0"/>
      <w:divBdr>
        <w:top w:val="none" w:sz="0" w:space="0" w:color="auto"/>
        <w:left w:val="none" w:sz="0" w:space="0" w:color="auto"/>
        <w:bottom w:val="none" w:sz="0" w:space="0" w:color="auto"/>
        <w:right w:val="none" w:sz="0" w:space="0" w:color="auto"/>
      </w:divBdr>
    </w:div>
    <w:div w:id="963970467">
      <w:bodyDiv w:val="1"/>
      <w:marLeft w:val="0"/>
      <w:marRight w:val="0"/>
      <w:marTop w:val="0"/>
      <w:marBottom w:val="0"/>
      <w:divBdr>
        <w:top w:val="none" w:sz="0" w:space="0" w:color="auto"/>
        <w:left w:val="none" w:sz="0" w:space="0" w:color="auto"/>
        <w:bottom w:val="none" w:sz="0" w:space="0" w:color="auto"/>
        <w:right w:val="none" w:sz="0" w:space="0" w:color="auto"/>
      </w:divBdr>
    </w:div>
    <w:div w:id="967779419">
      <w:bodyDiv w:val="1"/>
      <w:marLeft w:val="0"/>
      <w:marRight w:val="0"/>
      <w:marTop w:val="0"/>
      <w:marBottom w:val="0"/>
      <w:divBdr>
        <w:top w:val="none" w:sz="0" w:space="0" w:color="auto"/>
        <w:left w:val="none" w:sz="0" w:space="0" w:color="auto"/>
        <w:bottom w:val="none" w:sz="0" w:space="0" w:color="auto"/>
        <w:right w:val="none" w:sz="0" w:space="0" w:color="auto"/>
      </w:divBdr>
      <w:divsChild>
        <w:div w:id="471673038">
          <w:marLeft w:val="0"/>
          <w:marRight w:val="0"/>
          <w:marTop w:val="0"/>
          <w:marBottom w:val="483"/>
          <w:divBdr>
            <w:top w:val="none" w:sz="0" w:space="0" w:color="auto"/>
            <w:left w:val="none" w:sz="0" w:space="0" w:color="auto"/>
            <w:bottom w:val="none" w:sz="0" w:space="0" w:color="auto"/>
            <w:right w:val="none" w:sz="0" w:space="0" w:color="auto"/>
          </w:divBdr>
          <w:divsChild>
            <w:div w:id="171184720">
              <w:marLeft w:val="0"/>
              <w:marRight w:val="0"/>
              <w:marTop w:val="0"/>
              <w:marBottom w:val="0"/>
              <w:divBdr>
                <w:top w:val="none" w:sz="0" w:space="0" w:color="auto"/>
                <w:left w:val="none" w:sz="0" w:space="0" w:color="auto"/>
                <w:bottom w:val="none" w:sz="0" w:space="0" w:color="auto"/>
                <w:right w:val="none" w:sz="0" w:space="0" w:color="auto"/>
              </w:divBdr>
            </w:div>
          </w:divsChild>
        </w:div>
        <w:div w:id="1745950599">
          <w:marLeft w:val="0"/>
          <w:marRight w:val="0"/>
          <w:marTop w:val="0"/>
          <w:marBottom w:val="483"/>
          <w:divBdr>
            <w:top w:val="none" w:sz="0" w:space="0" w:color="auto"/>
            <w:left w:val="none" w:sz="0" w:space="0" w:color="auto"/>
            <w:bottom w:val="none" w:sz="0" w:space="0" w:color="auto"/>
            <w:right w:val="none" w:sz="0" w:space="0" w:color="auto"/>
          </w:divBdr>
        </w:div>
        <w:div w:id="882448264">
          <w:marLeft w:val="0"/>
          <w:marRight w:val="0"/>
          <w:marTop w:val="0"/>
          <w:marBottom w:val="0"/>
          <w:divBdr>
            <w:top w:val="none" w:sz="0" w:space="0" w:color="auto"/>
            <w:left w:val="none" w:sz="0" w:space="0" w:color="auto"/>
            <w:bottom w:val="none" w:sz="0" w:space="0" w:color="auto"/>
            <w:right w:val="none" w:sz="0" w:space="0" w:color="auto"/>
          </w:divBdr>
        </w:div>
      </w:divsChild>
    </w:div>
    <w:div w:id="984627428">
      <w:bodyDiv w:val="1"/>
      <w:marLeft w:val="0"/>
      <w:marRight w:val="0"/>
      <w:marTop w:val="0"/>
      <w:marBottom w:val="0"/>
      <w:divBdr>
        <w:top w:val="none" w:sz="0" w:space="0" w:color="auto"/>
        <w:left w:val="none" w:sz="0" w:space="0" w:color="auto"/>
        <w:bottom w:val="none" w:sz="0" w:space="0" w:color="auto"/>
        <w:right w:val="none" w:sz="0" w:space="0" w:color="auto"/>
      </w:divBdr>
      <w:divsChild>
        <w:div w:id="1171483097">
          <w:marLeft w:val="0"/>
          <w:marRight w:val="0"/>
          <w:marTop w:val="0"/>
          <w:marBottom w:val="0"/>
          <w:divBdr>
            <w:top w:val="none" w:sz="0" w:space="0" w:color="auto"/>
            <w:left w:val="none" w:sz="0" w:space="0" w:color="auto"/>
            <w:bottom w:val="none" w:sz="0" w:space="0" w:color="auto"/>
            <w:right w:val="none" w:sz="0" w:space="0" w:color="auto"/>
          </w:divBdr>
        </w:div>
        <w:div w:id="1274705065">
          <w:marLeft w:val="0"/>
          <w:marRight w:val="0"/>
          <w:marTop w:val="0"/>
          <w:marBottom w:val="0"/>
          <w:divBdr>
            <w:top w:val="none" w:sz="0" w:space="0" w:color="auto"/>
            <w:left w:val="none" w:sz="0" w:space="0" w:color="auto"/>
            <w:bottom w:val="none" w:sz="0" w:space="0" w:color="auto"/>
            <w:right w:val="none" w:sz="0" w:space="0" w:color="auto"/>
          </w:divBdr>
        </w:div>
        <w:div w:id="451168193">
          <w:marLeft w:val="0"/>
          <w:marRight w:val="0"/>
          <w:marTop w:val="0"/>
          <w:marBottom w:val="0"/>
          <w:divBdr>
            <w:top w:val="none" w:sz="0" w:space="0" w:color="auto"/>
            <w:left w:val="none" w:sz="0" w:space="0" w:color="auto"/>
            <w:bottom w:val="none" w:sz="0" w:space="0" w:color="auto"/>
            <w:right w:val="none" w:sz="0" w:space="0" w:color="auto"/>
          </w:divBdr>
        </w:div>
        <w:div w:id="1167211633">
          <w:marLeft w:val="0"/>
          <w:marRight w:val="0"/>
          <w:marTop w:val="0"/>
          <w:marBottom w:val="0"/>
          <w:divBdr>
            <w:top w:val="none" w:sz="0" w:space="0" w:color="auto"/>
            <w:left w:val="none" w:sz="0" w:space="0" w:color="auto"/>
            <w:bottom w:val="none" w:sz="0" w:space="0" w:color="auto"/>
            <w:right w:val="none" w:sz="0" w:space="0" w:color="auto"/>
          </w:divBdr>
        </w:div>
        <w:div w:id="1583755131">
          <w:marLeft w:val="0"/>
          <w:marRight w:val="0"/>
          <w:marTop w:val="0"/>
          <w:marBottom w:val="0"/>
          <w:divBdr>
            <w:top w:val="none" w:sz="0" w:space="0" w:color="auto"/>
            <w:left w:val="none" w:sz="0" w:space="0" w:color="auto"/>
            <w:bottom w:val="none" w:sz="0" w:space="0" w:color="auto"/>
            <w:right w:val="none" w:sz="0" w:space="0" w:color="auto"/>
          </w:divBdr>
        </w:div>
      </w:divsChild>
    </w:div>
    <w:div w:id="1001667270">
      <w:bodyDiv w:val="1"/>
      <w:marLeft w:val="0"/>
      <w:marRight w:val="0"/>
      <w:marTop w:val="0"/>
      <w:marBottom w:val="0"/>
      <w:divBdr>
        <w:top w:val="none" w:sz="0" w:space="0" w:color="auto"/>
        <w:left w:val="none" w:sz="0" w:space="0" w:color="auto"/>
        <w:bottom w:val="none" w:sz="0" w:space="0" w:color="auto"/>
        <w:right w:val="none" w:sz="0" w:space="0" w:color="auto"/>
      </w:divBdr>
    </w:div>
    <w:div w:id="1027221853">
      <w:bodyDiv w:val="1"/>
      <w:marLeft w:val="0"/>
      <w:marRight w:val="0"/>
      <w:marTop w:val="0"/>
      <w:marBottom w:val="0"/>
      <w:divBdr>
        <w:top w:val="none" w:sz="0" w:space="0" w:color="auto"/>
        <w:left w:val="none" w:sz="0" w:space="0" w:color="auto"/>
        <w:bottom w:val="none" w:sz="0" w:space="0" w:color="auto"/>
        <w:right w:val="none" w:sz="0" w:space="0" w:color="auto"/>
      </w:divBdr>
    </w:div>
    <w:div w:id="1034385600">
      <w:bodyDiv w:val="1"/>
      <w:marLeft w:val="0"/>
      <w:marRight w:val="0"/>
      <w:marTop w:val="0"/>
      <w:marBottom w:val="0"/>
      <w:divBdr>
        <w:top w:val="none" w:sz="0" w:space="0" w:color="auto"/>
        <w:left w:val="none" w:sz="0" w:space="0" w:color="auto"/>
        <w:bottom w:val="none" w:sz="0" w:space="0" w:color="auto"/>
        <w:right w:val="none" w:sz="0" w:space="0" w:color="auto"/>
      </w:divBdr>
      <w:divsChild>
        <w:div w:id="1260262399">
          <w:marLeft w:val="0"/>
          <w:marRight w:val="0"/>
          <w:marTop w:val="0"/>
          <w:marBottom w:val="0"/>
          <w:divBdr>
            <w:top w:val="none" w:sz="0" w:space="0" w:color="auto"/>
            <w:left w:val="none" w:sz="0" w:space="0" w:color="auto"/>
            <w:bottom w:val="none" w:sz="0" w:space="0" w:color="auto"/>
            <w:right w:val="none" w:sz="0" w:space="0" w:color="auto"/>
          </w:divBdr>
        </w:div>
        <w:div w:id="985469672">
          <w:marLeft w:val="0"/>
          <w:marRight w:val="0"/>
          <w:marTop w:val="0"/>
          <w:marBottom w:val="0"/>
          <w:divBdr>
            <w:top w:val="none" w:sz="0" w:space="0" w:color="auto"/>
            <w:left w:val="none" w:sz="0" w:space="0" w:color="auto"/>
            <w:bottom w:val="none" w:sz="0" w:space="0" w:color="auto"/>
            <w:right w:val="none" w:sz="0" w:space="0" w:color="auto"/>
          </w:divBdr>
        </w:div>
        <w:div w:id="1671713733">
          <w:marLeft w:val="0"/>
          <w:marRight w:val="0"/>
          <w:marTop w:val="0"/>
          <w:marBottom w:val="0"/>
          <w:divBdr>
            <w:top w:val="none" w:sz="0" w:space="0" w:color="auto"/>
            <w:left w:val="none" w:sz="0" w:space="0" w:color="auto"/>
            <w:bottom w:val="none" w:sz="0" w:space="0" w:color="auto"/>
            <w:right w:val="none" w:sz="0" w:space="0" w:color="auto"/>
          </w:divBdr>
        </w:div>
        <w:div w:id="1402367029">
          <w:marLeft w:val="0"/>
          <w:marRight w:val="0"/>
          <w:marTop w:val="0"/>
          <w:marBottom w:val="0"/>
          <w:divBdr>
            <w:top w:val="none" w:sz="0" w:space="0" w:color="auto"/>
            <w:left w:val="none" w:sz="0" w:space="0" w:color="auto"/>
            <w:bottom w:val="none" w:sz="0" w:space="0" w:color="auto"/>
            <w:right w:val="none" w:sz="0" w:space="0" w:color="auto"/>
          </w:divBdr>
        </w:div>
        <w:div w:id="1707752024">
          <w:marLeft w:val="0"/>
          <w:marRight w:val="0"/>
          <w:marTop w:val="0"/>
          <w:marBottom w:val="0"/>
          <w:divBdr>
            <w:top w:val="none" w:sz="0" w:space="0" w:color="auto"/>
            <w:left w:val="none" w:sz="0" w:space="0" w:color="auto"/>
            <w:bottom w:val="none" w:sz="0" w:space="0" w:color="auto"/>
            <w:right w:val="none" w:sz="0" w:space="0" w:color="auto"/>
          </w:divBdr>
        </w:div>
        <w:div w:id="1213037286">
          <w:marLeft w:val="0"/>
          <w:marRight w:val="0"/>
          <w:marTop w:val="0"/>
          <w:marBottom w:val="0"/>
          <w:divBdr>
            <w:top w:val="none" w:sz="0" w:space="0" w:color="auto"/>
            <w:left w:val="none" w:sz="0" w:space="0" w:color="auto"/>
            <w:bottom w:val="none" w:sz="0" w:space="0" w:color="auto"/>
            <w:right w:val="none" w:sz="0" w:space="0" w:color="auto"/>
          </w:divBdr>
        </w:div>
        <w:div w:id="89357045">
          <w:marLeft w:val="0"/>
          <w:marRight w:val="0"/>
          <w:marTop w:val="0"/>
          <w:marBottom w:val="0"/>
          <w:divBdr>
            <w:top w:val="none" w:sz="0" w:space="0" w:color="auto"/>
            <w:left w:val="none" w:sz="0" w:space="0" w:color="auto"/>
            <w:bottom w:val="none" w:sz="0" w:space="0" w:color="auto"/>
            <w:right w:val="none" w:sz="0" w:space="0" w:color="auto"/>
          </w:divBdr>
        </w:div>
      </w:divsChild>
    </w:div>
    <w:div w:id="1035617634">
      <w:bodyDiv w:val="1"/>
      <w:marLeft w:val="0"/>
      <w:marRight w:val="0"/>
      <w:marTop w:val="0"/>
      <w:marBottom w:val="0"/>
      <w:divBdr>
        <w:top w:val="none" w:sz="0" w:space="0" w:color="auto"/>
        <w:left w:val="none" w:sz="0" w:space="0" w:color="auto"/>
        <w:bottom w:val="none" w:sz="0" w:space="0" w:color="auto"/>
        <w:right w:val="none" w:sz="0" w:space="0" w:color="auto"/>
      </w:divBdr>
    </w:div>
    <w:div w:id="1039015685">
      <w:bodyDiv w:val="1"/>
      <w:marLeft w:val="0"/>
      <w:marRight w:val="0"/>
      <w:marTop w:val="0"/>
      <w:marBottom w:val="0"/>
      <w:divBdr>
        <w:top w:val="none" w:sz="0" w:space="0" w:color="auto"/>
        <w:left w:val="none" w:sz="0" w:space="0" w:color="auto"/>
        <w:bottom w:val="none" w:sz="0" w:space="0" w:color="auto"/>
        <w:right w:val="none" w:sz="0" w:space="0" w:color="auto"/>
      </w:divBdr>
    </w:div>
    <w:div w:id="1061097244">
      <w:bodyDiv w:val="1"/>
      <w:marLeft w:val="0"/>
      <w:marRight w:val="0"/>
      <w:marTop w:val="0"/>
      <w:marBottom w:val="0"/>
      <w:divBdr>
        <w:top w:val="none" w:sz="0" w:space="0" w:color="auto"/>
        <w:left w:val="none" w:sz="0" w:space="0" w:color="auto"/>
        <w:bottom w:val="none" w:sz="0" w:space="0" w:color="auto"/>
        <w:right w:val="none" w:sz="0" w:space="0" w:color="auto"/>
      </w:divBdr>
    </w:div>
    <w:div w:id="1067342425">
      <w:bodyDiv w:val="1"/>
      <w:marLeft w:val="0"/>
      <w:marRight w:val="0"/>
      <w:marTop w:val="0"/>
      <w:marBottom w:val="0"/>
      <w:divBdr>
        <w:top w:val="none" w:sz="0" w:space="0" w:color="auto"/>
        <w:left w:val="none" w:sz="0" w:space="0" w:color="auto"/>
        <w:bottom w:val="none" w:sz="0" w:space="0" w:color="auto"/>
        <w:right w:val="none" w:sz="0" w:space="0" w:color="auto"/>
      </w:divBdr>
    </w:div>
    <w:div w:id="1067728675">
      <w:bodyDiv w:val="1"/>
      <w:marLeft w:val="0"/>
      <w:marRight w:val="0"/>
      <w:marTop w:val="0"/>
      <w:marBottom w:val="0"/>
      <w:divBdr>
        <w:top w:val="none" w:sz="0" w:space="0" w:color="auto"/>
        <w:left w:val="none" w:sz="0" w:space="0" w:color="auto"/>
        <w:bottom w:val="none" w:sz="0" w:space="0" w:color="auto"/>
        <w:right w:val="none" w:sz="0" w:space="0" w:color="auto"/>
      </w:divBdr>
      <w:divsChild>
        <w:div w:id="1225989372">
          <w:marLeft w:val="0"/>
          <w:marRight w:val="0"/>
          <w:marTop w:val="0"/>
          <w:marBottom w:val="0"/>
          <w:divBdr>
            <w:top w:val="none" w:sz="0" w:space="0" w:color="auto"/>
            <w:left w:val="none" w:sz="0" w:space="0" w:color="auto"/>
            <w:bottom w:val="none" w:sz="0" w:space="0" w:color="auto"/>
            <w:right w:val="none" w:sz="0" w:space="0" w:color="auto"/>
          </w:divBdr>
        </w:div>
        <w:div w:id="2031910502">
          <w:marLeft w:val="0"/>
          <w:marRight w:val="0"/>
          <w:marTop w:val="0"/>
          <w:marBottom w:val="0"/>
          <w:divBdr>
            <w:top w:val="none" w:sz="0" w:space="0" w:color="auto"/>
            <w:left w:val="none" w:sz="0" w:space="0" w:color="auto"/>
            <w:bottom w:val="none" w:sz="0" w:space="0" w:color="auto"/>
            <w:right w:val="none" w:sz="0" w:space="0" w:color="auto"/>
          </w:divBdr>
        </w:div>
      </w:divsChild>
    </w:div>
    <w:div w:id="1069185274">
      <w:bodyDiv w:val="1"/>
      <w:marLeft w:val="0"/>
      <w:marRight w:val="0"/>
      <w:marTop w:val="0"/>
      <w:marBottom w:val="0"/>
      <w:divBdr>
        <w:top w:val="none" w:sz="0" w:space="0" w:color="auto"/>
        <w:left w:val="none" w:sz="0" w:space="0" w:color="auto"/>
        <w:bottom w:val="none" w:sz="0" w:space="0" w:color="auto"/>
        <w:right w:val="none" w:sz="0" w:space="0" w:color="auto"/>
      </w:divBdr>
    </w:div>
    <w:div w:id="1073890472">
      <w:bodyDiv w:val="1"/>
      <w:marLeft w:val="0"/>
      <w:marRight w:val="0"/>
      <w:marTop w:val="0"/>
      <w:marBottom w:val="0"/>
      <w:divBdr>
        <w:top w:val="none" w:sz="0" w:space="0" w:color="auto"/>
        <w:left w:val="none" w:sz="0" w:space="0" w:color="auto"/>
        <w:bottom w:val="none" w:sz="0" w:space="0" w:color="auto"/>
        <w:right w:val="none" w:sz="0" w:space="0" w:color="auto"/>
      </w:divBdr>
    </w:div>
    <w:div w:id="1075515062">
      <w:bodyDiv w:val="1"/>
      <w:marLeft w:val="0"/>
      <w:marRight w:val="0"/>
      <w:marTop w:val="0"/>
      <w:marBottom w:val="0"/>
      <w:divBdr>
        <w:top w:val="none" w:sz="0" w:space="0" w:color="auto"/>
        <w:left w:val="none" w:sz="0" w:space="0" w:color="auto"/>
        <w:bottom w:val="none" w:sz="0" w:space="0" w:color="auto"/>
        <w:right w:val="none" w:sz="0" w:space="0" w:color="auto"/>
      </w:divBdr>
      <w:divsChild>
        <w:div w:id="1987778258">
          <w:marLeft w:val="0"/>
          <w:marRight w:val="0"/>
          <w:marTop w:val="0"/>
          <w:marBottom w:val="0"/>
          <w:divBdr>
            <w:top w:val="none" w:sz="0" w:space="0" w:color="auto"/>
            <w:left w:val="none" w:sz="0" w:space="0" w:color="auto"/>
            <w:bottom w:val="none" w:sz="0" w:space="0" w:color="auto"/>
            <w:right w:val="none" w:sz="0" w:space="0" w:color="auto"/>
          </w:divBdr>
          <w:divsChild>
            <w:div w:id="1259291472">
              <w:marLeft w:val="0"/>
              <w:marRight w:val="0"/>
              <w:marTop w:val="100"/>
              <w:marBottom w:val="100"/>
              <w:divBdr>
                <w:top w:val="none" w:sz="0" w:space="0" w:color="auto"/>
                <w:left w:val="none" w:sz="0" w:space="0" w:color="auto"/>
                <w:bottom w:val="none" w:sz="0" w:space="0" w:color="auto"/>
                <w:right w:val="none" w:sz="0" w:space="0" w:color="auto"/>
              </w:divBdr>
            </w:div>
          </w:divsChild>
        </w:div>
        <w:div w:id="1785004377">
          <w:marLeft w:val="0"/>
          <w:marRight w:val="0"/>
          <w:marTop w:val="0"/>
          <w:marBottom w:val="0"/>
          <w:divBdr>
            <w:top w:val="none" w:sz="0" w:space="0" w:color="auto"/>
            <w:left w:val="none" w:sz="0" w:space="0" w:color="auto"/>
            <w:bottom w:val="none" w:sz="0" w:space="0" w:color="auto"/>
            <w:right w:val="none" w:sz="0" w:space="0" w:color="auto"/>
          </w:divBdr>
          <w:divsChild>
            <w:div w:id="393625227">
              <w:marLeft w:val="0"/>
              <w:marRight w:val="0"/>
              <w:marTop w:val="100"/>
              <w:marBottom w:val="100"/>
              <w:divBdr>
                <w:top w:val="none" w:sz="0" w:space="0" w:color="auto"/>
                <w:left w:val="none" w:sz="0" w:space="0" w:color="auto"/>
                <w:bottom w:val="none" w:sz="0" w:space="0" w:color="auto"/>
                <w:right w:val="none" w:sz="0" w:space="0" w:color="auto"/>
              </w:divBdr>
              <w:divsChild>
                <w:div w:id="941182405">
                  <w:marLeft w:val="0"/>
                  <w:marRight w:val="0"/>
                  <w:marTop w:val="0"/>
                  <w:marBottom w:val="0"/>
                  <w:divBdr>
                    <w:top w:val="none" w:sz="0" w:space="0" w:color="auto"/>
                    <w:left w:val="none" w:sz="0" w:space="0" w:color="auto"/>
                    <w:bottom w:val="none" w:sz="0" w:space="0" w:color="auto"/>
                    <w:right w:val="none" w:sz="0" w:space="0" w:color="auto"/>
                  </w:divBdr>
                  <w:divsChild>
                    <w:div w:id="1229270397">
                      <w:marLeft w:val="0"/>
                      <w:marRight w:val="0"/>
                      <w:marTop w:val="0"/>
                      <w:marBottom w:val="0"/>
                      <w:divBdr>
                        <w:top w:val="none" w:sz="0" w:space="0" w:color="auto"/>
                        <w:left w:val="none" w:sz="0" w:space="0" w:color="auto"/>
                        <w:bottom w:val="none" w:sz="0" w:space="0" w:color="auto"/>
                        <w:right w:val="none" w:sz="0" w:space="0" w:color="auto"/>
                      </w:divBdr>
                      <w:divsChild>
                        <w:div w:id="221598901">
                          <w:marLeft w:val="450"/>
                          <w:marRight w:val="0"/>
                          <w:marTop w:val="0"/>
                          <w:marBottom w:val="300"/>
                          <w:divBdr>
                            <w:top w:val="single" w:sz="6" w:space="6" w:color="DDDDDD"/>
                            <w:left w:val="single" w:sz="6" w:space="6" w:color="DDDDDD"/>
                            <w:bottom w:val="single" w:sz="6" w:space="6" w:color="DDDDDD"/>
                            <w:right w:val="single" w:sz="6" w:space="6" w:color="DDDDDD"/>
                          </w:divBdr>
                        </w:div>
                      </w:divsChild>
                    </w:div>
                  </w:divsChild>
                </w:div>
              </w:divsChild>
            </w:div>
          </w:divsChild>
        </w:div>
      </w:divsChild>
    </w:div>
    <w:div w:id="1079983274">
      <w:bodyDiv w:val="1"/>
      <w:marLeft w:val="0"/>
      <w:marRight w:val="0"/>
      <w:marTop w:val="0"/>
      <w:marBottom w:val="0"/>
      <w:divBdr>
        <w:top w:val="none" w:sz="0" w:space="0" w:color="auto"/>
        <w:left w:val="none" w:sz="0" w:space="0" w:color="auto"/>
        <w:bottom w:val="none" w:sz="0" w:space="0" w:color="auto"/>
        <w:right w:val="none" w:sz="0" w:space="0" w:color="auto"/>
      </w:divBdr>
    </w:div>
    <w:div w:id="1084259828">
      <w:bodyDiv w:val="1"/>
      <w:marLeft w:val="0"/>
      <w:marRight w:val="0"/>
      <w:marTop w:val="0"/>
      <w:marBottom w:val="0"/>
      <w:divBdr>
        <w:top w:val="none" w:sz="0" w:space="0" w:color="auto"/>
        <w:left w:val="none" w:sz="0" w:space="0" w:color="auto"/>
        <w:bottom w:val="none" w:sz="0" w:space="0" w:color="auto"/>
        <w:right w:val="none" w:sz="0" w:space="0" w:color="auto"/>
      </w:divBdr>
    </w:div>
    <w:div w:id="1088311354">
      <w:bodyDiv w:val="1"/>
      <w:marLeft w:val="0"/>
      <w:marRight w:val="0"/>
      <w:marTop w:val="0"/>
      <w:marBottom w:val="0"/>
      <w:divBdr>
        <w:top w:val="none" w:sz="0" w:space="0" w:color="auto"/>
        <w:left w:val="none" w:sz="0" w:space="0" w:color="auto"/>
        <w:bottom w:val="none" w:sz="0" w:space="0" w:color="auto"/>
        <w:right w:val="none" w:sz="0" w:space="0" w:color="auto"/>
      </w:divBdr>
      <w:divsChild>
        <w:div w:id="22749889">
          <w:marLeft w:val="0"/>
          <w:marRight w:val="0"/>
          <w:marTop w:val="0"/>
          <w:marBottom w:val="0"/>
          <w:divBdr>
            <w:top w:val="none" w:sz="0" w:space="0" w:color="auto"/>
            <w:left w:val="none" w:sz="0" w:space="0" w:color="auto"/>
            <w:bottom w:val="none" w:sz="0" w:space="0" w:color="auto"/>
            <w:right w:val="none" w:sz="0" w:space="0" w:color="auto"/>
          </w:divBdr>
        </w:div>
        <w:div w:id="1274364594">
          <w:marLeft w:val="0"/>
          <w:marRight w:val="0"/>
          <w:marTop w:val="0"/>
          <w:marBottom w:val="0"/>
          <w:divBdr>
            <w:top w:val="none" w:sz="0" w:space="0" w:color="auto"/>
            <w:left w:val="none" w:sz="0" w:space="0" w:color="auto"/>
            <w:bottom w:val="none" w:sz="0" w:space="0" w:color="auto"/>
            <w:right w:val="none" w:sz="0" w:space="0" w:color="auto"/>
          </w:divBdr>
        </w:div>
      </w:divsChild>
    </w:div>
    <w:div w:id="1094863281">
      <w:bodyDiv w:val="1"/>
      <w:marLeft w:val="0"/>
      <w:marRight w:val="0"/>
      <w:marTop w:val="0"/>
      <w:marBottom w:val="0"/>
      <w:divBdr>
        <w:top w:val="none" w:sz="0" w:space="0" w:color="auto"/>
        <w:left w:val="none" w:sz="0" w:space="0" w:color="auto"/>
        <w:bottom w:val="none" w:sz="0" w:space="0" w:color="auto"/>
        <w:right w:val="none" w:sz="0" w:space="0" w:color="auto"/>
      </w:divBdr>
    </w:div>
    <w:div w:id="1137838022">
      <w:bodyDiv w:val="1"/>
      <w:marLeft w:val="0"/>
      <w:marRight w:val="0"/>
      <w:marTop w:val="0"/>
      <w:marBottom w:val="0"/>
      <w:divBdr>
        <w:top w:val="none" w:sz="0" w:space="0" w:color="auto"/>
        <w:left w:val="none" w:sz="0" w:space="0" w:color="auto"/>
        <w:bottom w:val="none" w:sz="0" w:space="0" w:color="auto"/>
        <w:right w:val="none" w:sz="0" w:space="0" w:color="auto"/>
      </w:divBdr>
    </w:div>
    <w:div w:id="1141267051">
      <w:bodyDiv w:val="1"/>
      <w:marLeft w:val="0"/>
      <w:marRight w:val="0"/>
      <w:marTop w:val="0"/>
      <w:marBottom w:val="0"/>
      <w:divBdr>
        <w:top w:val="none" w:sz="0" w:space="0" w:color="auto"/>
        <w:left w:val="none" w:sz="0" w:space="0" w:color="auto"/>
        <w:bottom w:val="none" w:sz="0" w:space="0" w:color="auto"/>
        <w:right w:val="none" w:sz="0" w:space="0" w:color="auto"/>
      </w:divBdr>
    </w:div>
    <w:div w:id="1142966328">
      <w:bodyDiv w:val="1"/>
      <w:marLeft w:val="0"/>
      <w:marRight w:val="0"/>
      <w:marTop w:val="0"/>
      <w:marBottom w:val="0"/>
      <w:divBdr>
        <w:top w:val="none" w:sz="0" w:space="0" w:color="auto"/>
        <w:left w:val="none" w:sz="0" w:space="0" w:color="auto"/>
        <w:bottom w:val="none" w:sz="0" w:space="0" w:color="auto"/>
        <w:right w:val="none" w:sz="0" w:space="0" w:color="auto"/>
      </w:divBdr>
      <w:divsChild>
        <w:div w:id="865081">
          <w:marLeft w:val="0"/>
          <w:marRight w:val="0"/>
          <w:marTop w:val="0"/>
          <w:marBottom w:val="0"/>
          <w:divBdr>
            <w:top w:val="none" w:sz="0" w:space="0" w:color="auto"/>
            <w:left w:val="none" w:sz="0" w:space="0" w:color="auto"/>
            <w:bottom w:val="none" w:sz="0" w:space="0" w:color="auto"/>
            <w:right w:val="none" w:sz="0" w:space="0" w:color="auto"/>
          </w:divBdr>
        </w:div>
        <w:div w:id="839270080">
          <w:marLeft w:val="0"/>
          <w:marRight w:val="0"/>
          <w:marTop w:val="0"/>
          <w:marBottom w:val="0"/>
          <w:divBdr>
            <w:top w:val="none" w:sz="0" w:space="0" w:color="auto"/>
            <w:left w:val="none" w:sz="0" w:space="0" w:color="auto"/>
            <w:bottom w:val="none" w:sz="0" w:space="0" w:color="auto"/>
            <w:right w:val="none" w:sz="0" w:space="0" w:color="auto"/>
          </w:divBdr>
        </w:div>
        <w:div w:id="1738355842">
          <w:marLeft w:val="0"/>
          <w:marRight w:val="0"/>
          <w:marTop w:val="0"/>
          <w:marBottom w:val="0"/>
          <w:divBdr>
            <w:top w:val="none" w:sz="0" w:space="0" w:color="auto"/>
            <w:left w:val="none" w:sz="0" w:space="0" w:color="auto"/>
            <w:bottom w:val="none" w:sz="0" w:space="0" w:color="auto"/>
            <w:right w:val="none" w:sz="0" w:space="0" w:color="auto"/>
          </w:divBdr>
        </w:div>
        <w:div w:id="1863010492">
          <w:marLeft w:val="0"/>
          <w:marRight w:val="0"/>
          <w:marTop w:val="0"/>
          <w:marBottom w:val="0"/>
          <w:divBdr>
            <w:top w:val="none" w:sz="0" w:space="0" w:color="auto"/>
            <w:left w:val="none" w:sz="0" w:space="0" w:color="auto"/>
            <w:bottom w:val="none" w:sz="0" w:space="0" w:color="auto"/>
            <w:right w:val="none" w:sz="0" w:space="0" w:color="auto"/>
          </w:divBdr>
        </w:div>
        <w:div w:id="1758597701">
          <w:marLeft w:val="0"/>
          <w:marRight w:val="0"/>
          <w:marTop w:val="0"/>
          <w:marBottom w:val="0"/>
          <w:divBdr>
            <w:top w:val="none" w:sz="0" w:space="0" w:color="auto"/>
            <w:left w:val="none" w:sz="0" w:space="0" w:color="auto"/>
            <w:bottom w:val="none" w:sz="0" w:space="0" w:color="auto"/>
            <w:right w:val="none" w:sz="0" w:space="0" w:color="auto"/>
          </w:divBdr>
        </w:div>
        <w:div w:id="1779640799">
          <w:marLeft w:val="0"/>
          <w:marRight w:val="0"/>
          <w:marTop w:val="0"/>
          <w:marBottom w:val="0"/>
          <w:divBdr>
            <w:top w:val="none" w:sz="0" w:space="0" w:color="auto"/>
            <w:left w:val="none" w:sz="0" w:space="0" w:color="auto"/>
            <w:bottom w:val="none" w:sz="0" w:space="0" w:color="auto"/>
            <w:right w:val="none" w:sz="0" w:space="0" w:color="auto"/>
          </w:divBdr>
        </w:div>
        <w:div w:id="1570505627">
          <w:marLeft w:val="0"/>
          <w:marRight w:val="0"/>
          <w:marTop w:val="0"/>
          <w:marBottom w:val="0"/>
          <w:divBdr>
            <w:top w:val="none" w:sz="0" w:space="0" w:color="auto"/>
            <w:left w:val="none" w:sz="0" w:space="0" w:color="auto"/>
            <w:bottom w:val="none" w:sz="0" w:space="0" w:color="auto"/>
            <w:right w:val="none" w:sz="0" w:space="0" w:color="auto"/>
          </w:divBdr>
        </w:div>
        <w:div w:id="1728872111">
          <w:marLeft w:val="0"/>
          <w:marRight w:val="0"/>
          <w:marTop w:val="0"/>
          <w:marBottom w:val="0"/>
          <w:divBdr>
            <w:top w:val="none" w:sz="0" w:space="0" w:color="auto"/>
            <w:left w:val="none" w:sz="0" w:space="0" w:color="auto"/>
            <w:bottom w:val="none" w:sz="0" w:space="0" w:color="auto"/>
            <w:right w:val="none" w:sz="0" w:space="0" w:color="auto"/>
          </w:divBdr>
        </w:div>
        <w:div w:id="752119497">
          <w:marLeft w:val="0"/>
          <w:marRight w:val="0"/>
          <w:marTop w:val="0"/>
          <w:marBottom w:val="0"/>
          <w:divBdr>
            <w:top w:val="none" w:sz="0" w:space="0" w:color="auto"/>
            <w:left w:val="none" w:sz="0" w:space="0" w:color="auto"/>
            <w:bottom w:val="none" w:sz="0" w:space="0" w:color="auto"/>
            <w:right w:val="none" w:sz="0" w:space="0" w:color="auto"/>
          </w:divBdr>
        </w:div>
        <w:div w:id="731076684">
          <w:marLeft w:val="0"/>
          <w:marRight w:val="0"/>
          <w:marTop w:val="0"/>
          <w:marBottom w:val="0"/>
          <w:divBdr>
            <w:top w:val="none" w:sz="0" w:space="0" w:color="auto"/>
            <w:left w:val="none" w:sz="0" w:space="0" w:color="auto"/>
            <w:bottom w:val="none" w:sz="0" w:space="0" w:color="auto"/>
            <w:right w:val="none" w:sz="0" w:space="0" w:color="auto"/>
          </w:divBdr>
        </w:div>
        <w:div w:id="217012909">
          <w:marLeft w:val="0"/>
          <w:marRight w:val="0"/>
          <w:marTop w:val="0"/>
          <w:marBottom w:val="0"/>
          <w:divBdr>
            <w:top w:val="none" w:sz="0" w:space="0" w:color="auto"/>
            <w:left w:val="none" w:sz="0" w:space="0" w:color="auto"/>
            <w:bottom w:val="none" w:sz="0" w:space="0" w:color="auto"/>
            <w:right w:val="none" w:sz="0" w:space="0" w:color="auto"/>
          </w:divBdr>
        </w:div>
      </w:divsChild>
    </w:div>
    <w:div w:id="1159881022">
      <w:bodyDiv w:val="1"/>
      <w:marLeft w:val="0"/>
      <w:marRight w:val="0"/>
      <w:marTop w:val="0"/>
      <w:marBottom w:val="0"/>
      <w:divBdr>
        <w:top w:val="none" w:sz="0" w:space="0" w:color="auto"/>
        <w:left w:val="none" w:sz="0" w:space="0" w:color="auto"/>
        <w:bottom w:val="none" w:sz="0" w:space="0" w:color="auto"/>
        <w:right w:val="none" w:sz="0" w:space="0" w:color="auto"/>
      </w:divBdr>
      <w:divsChild>
        <w:div w:id="1428500265">
          <w:marLeft w:val="0"/>
          <w:marRight w:val="0"/>
          <w:marTop w:val="0"/>
          <w:marBottom w:val="0"/>
          <w:divBdr>
            <w:top w:val="none" w:sz="0" w:space="0" w:color="auto"/>
            <w:left w:val="none" w:sz="0" w:space="0" w:color="auto"/>
            <w:bottom w:val="none" w:sz="0" w:space="0" w:color="auto"/>
            <w:right w:val="none" w:sz="0" w:space="0" w:color="auto"/>
          </w:divBdr>
        </w:div>
      </w:divsChild>
    </w:div>
    <w:div w:id="1175803748">
      <w:bodyDiv w:val="1"/>
      <w:marLeft w:val="0"/>
      <w:marRight w:val="0"/>
      <w:marTop w:val="0"/>
      <w:marBottom w:val="0"/>
      <w:divBdr>
        <w:top w:val="none" w:sz="0" w:space="0" w:color="auto"/>
        <w:left w:val="none" w:sz="0" w:space="0" w:color="auto"/>
        <w:bottom w:val="none" w:sz="0" w:space="0" w:color="auto"/>
        <w:right w:val="none" w:sz="0" w:space="0" w:color="auto"/>
      </w:divBdr>
      <w:divsChild>
        <w:div w:id="1173451311">
          <w:marLeft w:val="0"/>
          <w:marRight w:val="0"/>
          <w:marTop w:val="0"/>
          <w:marBottom w:val="483"/>
          <w:divBdr>
            <w:top w:val="none" w:sz="0" w:space="0" w:color="auto"/>
            <w:left w:val="none" w:sz="0" w:space="0" w:color="auto"/>
            <w:bottom w:val="none" w:sz="0" w:space="0" w:color="auto"/>
            <w:right w:val="none" w:sz="0" w:space="0" w:color="auto"/>
          </w:divBdr>
          <w:divsChild>
            <w:div w:id="1063798550">
              <w:marLeft w:val="0"/>
              <w:marRight w:val="0"/>
              <w:marTop w:val="0"/>
              <w:marBottom w:val="0"/>
              <w:divBdr>
                <w:top w:val="none" w:sz="0" w:space="0" w:color="auto"/>
                <w:left w:val="none" w:sz="0" w:space="0" w:color="auto"/>
                <w:bottom w:val="none" w:sz="0" w:space="0" w:color="auto"/>
                <w:right w:val="none" w:sz="0" w:space="0" w:color="auto"/>
              </w:divBdr>
            </w:div>
          </w:divsChild>
        </w:div>
        <w:div w:id="796217830">
          <w:marLeft w:val="0"/>
          <w:marRight w:val="0"/>
          <w:marTop w:val="0"/>
          <w:marBottom w:val="483"/>
          <w:divBdr>
            <w:top w:val="none" w:sz="0" w:space="0" w:color="auto"/>
            <w:left w:val="none" w:sz="0" w:space="0" w:color="auto"/>
            <w:bottom w:val="none" w:sz="0" w:space="0" w:color="auto"/>
            <w:right w:val="none" w:sz="0" w:space="0" w:color="auto"/>
          </w:divBdr>
        </w:div>
        <w:div w:id="105663759">
          <w:marLeft w:val="0"/>
          <w:marRight w:val="0"/>
          <w:marTop w:val="0"/>
          <w:marBottom w:val="0"/>
          <w:divBdr>
            <w:top w:val="none" w:sz="0" w:space="0" w:color="auto"/>
            <w:left w:val="none" w:sz="0" w:space="0" w:color="auto"/>
            <w:bottom w:val="none" w:sz="0" w:space="0" w:color="auto"/>
            <w:right w:val="none" w:sz="0" w:space="0" w:color="auto"/>
          </w:divBdr>
        </w:div>
      </w:divsChild>
    </w:div>
    <w:div w:id="1181046739">
      <w:bodyDiv w:val="1"/>
      <w:marLeft w:val="0"/>
      <w:marRight w:val="0"/>
      <w:marTop w:val="0"/>
      <w:marBottom w:val="0"/>
      <w:divBdr>
        <w:top w:val="none" w:sz="0" w:space="0" w:color="auto"/>
        <w:left w:val="none" w:sz="0" w:space="0" w:color="auto"/>
        <w:bottom w:val="none" w:sz="0" w:space="0" w:color="auto"/>
        <w:right w:val="none" w:sz="0" w:space="0" w:color="auto"/>
      </w:divBdr>
    </w:div>
    <w:div w:id="1202479449">
      <w:bodyDiv w:val="1"/>
      <w:marLeft w:val="0"/>
      <w:marRight w:val="0"/>
      <w:marTop w:val="0"/>
      <w:marBottom w:val="0"/>
      <w:divBdr>
        <w:top w:val="none" w:sz="0" w:space="0" w:color="auto"/>
        <w:left w:val="none" w:sz="0" w:space="0" w:color="auto"/>
        <w:bottom w:val="none" w:sz="0" w:space="0" w:color="auto"/>
        <w:right w:val="none" w:sz="0" w:space="0" w:color="auto"/>
      </w:divBdr>
      <w:divsChild>
        <w:div w:id="785391727">
          <w:marLeft w:val="0"/>
          <w:marRight w:val="0"/>
          <w:marTop w:val="0"/>
          <w:marBottom w:val="0"/>
          <w:divBdr>
            <w:top w:val="none" w:sz="0" w:space="0" w:color="auto"/>
            <w:left w:val="none" w:sz="0" w:space="0" w:color="auto"/>
            <w:bottom w:val="none" w:sz="0" w:space="0" w:color="auto"/>
            <w:right w:val="none" w:sz="0" w:space="0" w:color="auto"/>
          </w:divBdr>
        </w:div>
        <w:div w:id="1372413323">
          <w:marLeft w:val="0"/>
          <w:marRight w:val="0"/>
          <w:marTop w:val="0"/>
          <w:marBottom w:val="0"/>
          <w:divBdr>
            <w:top w:val="none" w:sz="0" w:space="0" w:color="auto"/>
            <w:left w:val="none" w:sz="0" w:space="0" w:color="auto"/>
            <w:bottom w:val="none" w:sz="0" w:space="0" w:color="auto"/>
            <w:right w:val="none" w:sz="0" w:space="0" w:color="auto"/>
          </w:divBdr>
        </w:div>
        <w:div w:id="984968518">
          <w:marLeft w:val="0"/>
          <w:marRight w:val="0"/>
          <w:marTop w:val="0"/>
          <w:marBottom w:val="0"/>
          <w:divBdr>
            <w:top w:val="none" w:sz="0" w:space="0" w:color="auto"/>
            <w:left w:val="none" w:sz="0" w:space="0" w:color="auto"/>
            <w:bottom w:val="none" w:sz="0" w:space="0" w:color="auto"/>
            <w:right w:val="none" w:sz="0" w:space="0" w:color="auto"/>
          </w:divBdr>
        </w:div>
        <w:div w:id="863397386">
          <w:marLeft w:val="0"/>
          <w:marRight w:val="0"/>
          <w:marTop w:val="0"/>
          <w:marBottom w:val="0"/>
          <w:divBdr>
            <w:top w:val="none" w:sz="0" w:space="0" w:color="auto"/>
            <w:left w:val="none" w:sz="0" w:space="0" w:color="auto"/>
            <w:bottom w:val="none" w:sz="0" w:space="0" w:color="auto"/>
            <w:right w:val="none" w:sz="0" w:space="0" w:color="auto"/>
          </w:divBdr>
        </w:div>
        <w:div w:id="1138494920">
          <w:marLeft w:val="0"/>
          <w:marRight w:val="0"/>
          <w:marTop w:val="0"/>
          <w:marBottom w:val="0"/>
          <w:divBdr>
            <w:top w:val="none" w:sz="0" w:space="0" w:color="auto"/>
            <w:left w:val="none" w:sz="0" w:space="0" w:color="auto"/>
            <w:bottom w:val="none" w:sz="0" w:space="0" w:color="auto"/>
            <w:right w:val="none" w:sz="0" w:space="0" w:color="auto"/>
          </w:divBdr>
        </w:div>
        <w:div w:id="309210614">
          <w:marLeft w:val="0"/>
          <w:marRight w:val="0"/>
          <w:marTop w:val="0"/>
          <w:marBottom w:val="0"/>
          <w:divBdr>
            <w:top w:val="none" w:sz="0" w:space="0" w:color="auto"/>
            <w:left w:val="none" w:sz="0" w:space="0" w:color="auto"/>
            <w:bottom w:val="none" w:sz="0" w:space="0" w:color="auto"/>
            <w:right w:val="none" w:sz="0" w:space="0" w:color="auto"/>
          </w:divBdr>
          <w:divsChild>
            <w:div w:id="1207990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4370306">
      <w:bodyDiv w:val="1"/>
      <w:marLeft w:val="0"/>
      <w:marRight w:val="0"/>
      <w:marTop w:val="0"/>
      <w:marBottom w:val="0"/>
      <w:divBdr>
        <w:top w:val="none" w:sz="0" w:space="0" w:color="auto"/>
        <w:left w:val="none" w:sz="0" w:space="0" w:color="auto"/>
        <w:bottom w:val="none" w:sz="0" w:space="0" w:color="auto"/>
        <w:right w:val="none" w:sz="0" w:space="0" w:color="auto"/>
      </w:divBdr>
    </w:div>
    <w:div w:id="1249851878">
      <w:bodyDiv w:val="1"/>
      <w:marLeft w:val="0"/>
      <w:marRight w:val="0"/>
      <w:marTop w:val="0"/>
      <w:marBottom w:val="0"/>
      <w:divBdr>
        <w:top w:val="none" w:sz="0" w:space="0" w:color="auto"/>
        <w:left w:val="none" w:sz="0" w:space="0" w:color="auto"/>
        <w:bottom w:val="none" w:sz="0" w:space="0" w:color="auto"/>
        <w:right w:val="none" w:sz="0" w:space="0" w:color="auto"/>
      </w:divBdr>
    </w:div>
    <w:div w:id="1260794558">
      <w:bodyDiv w:val="1"/>
      <w:marLeft w:val="0"/>
      <w:marRight w:val="0"/>
      <w:marTop w:val="0"/>
      <w:marBottom w:val="0"/>
      <w:divBdr>
        <w:top w:val="none" w:sz="0" w:space="0" w:color="auto"/>
        <w:left w:val="none" w:sz="0" w:space="0" w:color="auto"/>
        <w:bottom w:val="none" w:sz="0" w:space="0" w:color="auto"/>
        <w:right w:val="none" w:sz="0" w:space="0" w:color="auto"/>
      </w:divBdr>
    </w:div>
    <w:div w:id="1283458428">
      <w:bodyDiv w:val="1"/>
      <w:marLeft w:val="0"/>
      <w:marRight w:val="0"/>
      <w:marTop w:val="0"/>
      <w:marBottom w:val="0"/>
      <w:divBdr>
        <w:top w:val="none" w:sz="0" w:space="0" w:color="auto"/>
        <w:left w:val="none" w:sz="0" w:space="0" w:color="auto"/>
        <w:bottom w:val="none" w:sz="0" w:space="0" w:color="auto"/>
        <w:right w:val="none" w:sz="0" w:space="0" w:color="auto"/>
      </w:divBdr>
    </w:div>
    <w:div w:id="1283880245">
      <w:bodyDiv w:val="1"/>
      <w:marLeft w:val="0"/>
      <w:marRight w:val="0"/>
      <w:marTop w:val="0"/>
      <w:marBottom w:val="0"/>
      <w:divBdr>
        <w:top w:val="none" w:sz="0" w:space="0" w:color="auto"/>
        <w:left w:val="none" w:sz="0" w:space="0" w:color="auto"/>
        <w:bottom w:val="none" w:sz="0" w:space="0" w:color="auto"/>
        <w:right w:val="none" w:sz="0" w:space="0" w:color="auto"/>
      </w:divBdr>
      <w:divsChild>
        <w:div w:id="55125273">
          <w:marLeft w:val="0"/>
          <w:marRight w:val="0"/>
          <w:marTop w:val="0"/>
          <w:marBottom w:val="0"/>
          <w:divBdr>
            <w:top w:val="none" w:sz="0" w:space="0" w:color="auto"/>
            <w:left w:val="none" w:sz="0" w:space="0" w:color="auto"/>
            <w:bottom w:val="none" w:sz="0" w:space="0" w:color="auto"/>
            <w:right w:val="none" w:sz="0" w:space="0" w:color="auto"/>
          </w:divBdr>
        </w:div>
      </w:divsChild>
    </w:div>
    <w:div w:id="1286695771">
      <w:bodyDiv w:val="1"/>
      <w:marLeft w:val="0"/>
      <w:marRight w:val="0"/>
      <w:marTop w:val="0"/>
      <w:marBottom w:val="0"/>
      <w:divBdr>
        <w:top w:val="none" w:sz="0" w:space="0" w:color="auto"/>
        <w:left w:val="none" w:sz="0" w:space="0" w:color="auto"/>
        <w:bottom w:val="none" w:sz="0" w:space="0" w:color="auto"/>
        <w:right w:val="none" w:sz="0" w:space="0" w:color="auto"/>
      </w:divBdr>
    </w:div>
    <w:div w:id="1300958792">
      <w:bodyDiv w:val="1"/>
      <w:marLeft w:val="0"/>
      <w:marRight w:val="0"/>
      <w:marTop w:val="0"/>
      <w:marBottom w:val="0"/>
      <w:divBdr>
        <w:top w:val="none" w:sz="0" w:space="0" w:color="auto"/>
        <w:left w:val="none" w:sz="0" w:space="0" w:color="auto"/>
        <w:bottom w:val="none" w:sz="0" w:space="0" w:color="auto"/>
        <w:right w:val="none" w:sz="0" w:space="0" w:color="auto"/>
      </w:divBdr>
      <w:divsChild>
        <w:div w:id="1825046710">
          <w:marLeft w:val="0"/>
          <w:marRight w:val="0"/>
          <w:marTop w:val="0"/>
          <w:marBottom w:val="0"/>
          <w:divBdr>
            <w:top w:val="none" w:sz="0" w:space="0" w:color="auto"/>
            <w:left w:val="none" w:sz="0" w:space="0" w:color="auto"/>
            <w:bottom w:val="none" w:sz="0" w:space="0" w:color="auto"/>
            <w:right w:val="none" w:sz="0" w:space="0" w:color="auto"/>
          </w:divBdr>
        </w:div>
        <w:div w:id="1431050900">
          <w:marLeft w:val="0"/>
          <w:marRight w:val="0"/>
          <w:marTop w:val="0"/>
          <w:marBottom w:val="0"/>
          <w:divBdr>
            <w:top w:val="none" w:sz="0" w:space="0" w:color="auto"/>
            <w:left w:val="none" w:sz="0" w:space="0" w:color="auto"/>
            <w:bottom w:val="none" w:sz="0" w:space="0" w:color="auto"/>
            <w:right w:val="none" w:sz="0" w:space="0" w:color="auto"/>
          </w:divBdr>
        </w:div>
        <w:div w:id="833495517">
          <w:marLeft w:val="0"/>
          <w:marRight w:val="0"/>
          <w:marTop w:val="0"/>
          <w:marBottom w:val="0"/>
          <w:divBdr>
            <w:top w:val="none" w:sz="0" w:space="0" w:color="auto"/>
            <w:left w:val="none" w:sz="0" w:space="0" w:color="auto"/>
            <w:bottom w:val="none" w:sz="0" w:space="0" w:color="auto"/>
            <w:right w:val="none" w:sz="0" w:space="0" w:color="auto"/>
          </w:divBdr>
        </w:div>
        <w:div w:id="978614572">
          <w:marLeft w:val="0"/>
          <w:marRight w:val="0"/>
          <w:marTop w:val="0"/>
          <w:marBottom w:val="0"/>
          <w:divBdr>
            <w:top w:val="none" w:sz="0" w:space="0" w:color="auto"/>
            <w:left w:val="none" w:sz="0" w:space="0" w:color="auto"/>
            <w:bottom w:val="none" w:sz="0" w:space="0" w:color="auto"/>
            <w:right w:val="none" w:sz="0" w:space="0" w:color="auto"/>
          </w:divBdr>
        </w:div>
        <w:div w:id="741754201">
          <w:marLeft w:val="0"/>
          <w:marRight w:val="0"/>
          <w:marTop w:val="0"/>
          <w:marBottom w:val="0"/>
          <w:divBdr>
            <w:top w:val="none" w:sz="0" w:space="0" w:color="auto"/>
            <w:left w:val="none" w:sz="0" w:space="0" w:color="auto"/>
            <w:bottom w:val="none" w:sz="0" w:space="0" w:color="auto"/>
            <w:right w:val="none" w:sz="0" w:space="0" w:color="auto"/>
          </w:divBdr>
        </w:div>
        <w:div w:id="123011107">
          <w:marLeft w:val="0"/>
          <w:marRight w:val="0"/>
          <w:marTop w:val="0"/>
          <w:marBottom w:val="0"/>
          <w:divBdr>
            <w:top w:val="none" w:sz="0" w:space="0" w:color="auto"/>
            <w:left w:val="none" w:sz="0" w:space="0" w:color="auto"/>
            <w:bottom w:val="none" w:sz="0" w:space="0" w:color="auto"/>
            <w:right w:val="none" w:sz="0" w:space="0" w:color="auto"/>
          </w:divBdr>
        </w:div>
        <w:div w:id="1240677499">
          <w:marLeft w:val="0"/>
          <w:marRight w:val="0"/>
          <w:marTop w:val="0"/>
          <w:marBottom w:val="0"/>
          <w:divBdr>
            <w:top w:val="none" w:sz="0" w:space="0" w:color="auto"/>
            <w:left w:val="none" w:sz="0" w:space="0" w:color="auto"/>
            <w:bottom w:val="none" w:sz="0" w:space="0" w:color="auto"/>
            <w:right w:val="none" w:sz="0" w:space="0" w:color="auto"/>
          </w:divBdr>
        </w:div>
      </w:divsChild>
    </w:div>
    <w:div w:id="1301762562">
      <w:bodyDiv w:val="1"/>
      <w:marLeft w:val="0"/>
      <w:marRight w:val="0"/>
      <w:marTop w:val="0"/>
      <w:marBottom w:val="0"/>
      <w:divBdr>
        <w:top w:val="none" w:sz="0" w:space="0" w:color="auto"/>
        <w:left w:val="none" w:sz="0" w:space="0" w:color="auto"/>
        <w:bottom w:val="none" w:sz="0" w:space="0" w:color="auto"/>
        <w:right w:val="none" w:sz="0" w:space="0" w:color="auto"/>
      </w:divBdr>
    </w:div>
    <w:div w:id="1306817099">
      <w:bodyDiv w:val="1"/>
      <w:marLeft w:val="0"/>
      <w:marRight w:val="0"/>
      <w:marTop w:val="0"/>
      <w:marBottom w:val="0"/>
      <w:divBdr>
        <w:top w:val="none" w:sz="0" w:space="0" w:color="auto"/>
        <w:left w:val="none" w:sz="0" w:space="0" w:color="auto"/>
        <w:bottom w:val="none" w:sz="0" w:space="0" w:color="auto"/>
        <w:right w:val="none" w:sz="0" w:space="0" w:color="auto"/>
      </w:divBdr>
    </w:div>
    <w:div w:id="1344241582">
      <w:bodyDiv w:val="1"/>
      <w:marLeft w:val="0"/>
      <w:marRight w:val="0"/>
      <w:marTop w:val="0"/>
      <w:marBottom w:val="0"/>
      <w:divBdr>
        <w:top w:val="none" w:sz="0" w:space="0" w:color="auto"/>
        <w:left w:val="none" w:sz="0" w:space="0" w:color="auto"/>
        <w:bottom w:val="none" w:sz="0" w:space="0" w:color="auto"/>
        <w:right w:val="none" w:sz="0" w:space="0" w:color="auto"/>
      </w:divBdr>
    </w:div>
    <w:div w:id="1364475932">
      <w:bodyDiv w:val="1"/>
      <w:marLeft w:val="0"/>
      <w:marRight w:val="0"/>
      <w:marTop w:val="0"/>
      <w:marBottom w:val="0"/>
      <w:divBdr>
        <w:top w:val="none" w:sz="0" w:space="0" w:color="auto"/>
        <w:left w:val="none" w:sz="0" w:space="0" w:color="auto"/>
        <w:bottom w:val="none" w:sz="0" w:space="0" w:color="auto"/>
        <w:right w:val="none" w:sz="0" w:space="0" w:color="auto"/>
      </w:divBdr>
    </w:div>
    <w:div w:id="1367489453">
      <w:bodyDiv w:val="1"/>
      <w:marLeft w:val="0"/>
      <w:marRight w:val="0"/>
      <w:marTop w:val="0"/>
      <w:marBottom w:val="0"/>
      <w:divBdr>
        <w:top w:val="none" w:sz="0" w:space="0" w:color="auto"/>
        <w:left w:val="none" w:sz="0" w:space="0" w:color="auto"/>
        <w:bottom w:val="none" w:sz="0" w:space="0" w:color="auto"/>
        <w:right w:val="none" w:sz="0" w:space="0" w:color="auto"/>
      </w:divBdr>
    </w:div>
    <w:div w:id="1374841346">
      <w:bodyDiv w:val="1"/>
      <w:marLeft w:val="0"/>
      <w:marRight w:val="0"/>
      <w:marTop w:val="0"/>
      <w:marBottom w:val="0"/>
      <w:divBdr>
        <w:top w:val="none" w:sz="0" w:space="0" w:color="auto"/>
        <w:left w:val="none" w:sz="0" w:space="0" w:color="auto"/>
        <w:bottom w:val="none" w:sz="0" w:space="0" w:color="auto"/>
        <w:right w:val="none" w:sz="0" w:space="0" w:color="auto"/>
      </w:divBdr>
      <w:divsChild>
        <w:div w:id="1343047899">
          <w:marLeft w:val="0"/>
          <w:marRight w:val="0"/>
          <w:marTop w:val="0"/>
          <w:marBottom w:val="0"/>
          <w:divBdr>
            <w:top w:val="none" w:sz="0" w:space="0" w:color="auto"/>
            <w:left w:val="none" w:sz="0" w:space="0" w:color="auto"/>
            <w:bottom w:val="none" w:sz="0" w:space="0" w:color="auto"/>
            <w:right w:val="none" w:sz="0" w:space="0" w:color="auto"/>
          </w:divBdr>
        </w:div>
        <w:div w:id="653610125">
          <w:marLeft w:val="0"/>
          <w:marRight w:val="0"/>
          <w:marTop w:val="0"/>
          <w:marBottom w:val="0"/>
          <w:divBdr>
            <w:top w:val="none" w:sz="0" w:space="0" w:color="auto"/>
            <w:left w:val="none" w:sz="0" w:space="0" w:color="auto"/>
            <w:bottom w:val="none" w:sz="0" w:space="0" w:color="auto"/>
            <w:right w:val="none" w:sz="0" w:space="0" w:color="auto"/>
          </w:divBdr>
        </w:div>
        <w:div w:id="1552375358">
          <w:marLeft w:val="0"/>
          <w:marRight w:val="0"/>
          <w:marTop w:val="0"/>
          <w:marBottom w:val="0"/>
          <w:divBdr>
            <w:top w:val="none" w:sz="0" w:space="0" w:color="auto"/>
            <w:left w:val="none" w:sz="0" w:space="0" w:color="auto"/>
            <w:bottom w:val="none" w:sz="0" w:space="0" w:color="auto"/>
            <w:right w:val="none" w:sz="0" w:space="0" w:color="auto"/>
          </w:divBdr>
        </w:div>
        <w:div w:id="186144931">
          <w:marLeft w:val="0"/>
          <w:marRight w:val="0"/>
          <w:marTop w:val="0"/>
          <w:marBottom w:val="0"/>
          <w:divBdr>
            <w:top w:val="none" w:sz="0" w:space="0" w:color="auto"/>
            <w:left w:val="none" w:sz="0" w:space="0" w:color="auto"/>
            <w:bottom w:val="none" w:sz="0" w:space="0" w:color="auto"/>
            <w:right w:val="none" w:sz="0" w:space="0" w:color="auto"/>
          </w:divBdr>
        </w:div>
        <w:div w:id="137453062">
          <w:marLeft w:val="0"/>
          <w:marRight w:val="0"/>
          <w:marTop w:val="0"/>
          <w:marBottom w:val="0"/>
          <w:divBdr>
            <w:top w:val="none" w:sz="0" w:space="0" w:color="auto"/>
            <w:left w:val="none" w:sz="0" w:space="0" w:color="auto"/>
            <w:bottom w:val="none" w:sz="0" w:space="0" w:color="auto"/>
            <w:right w:val="none" w:sz="0" w:space="0" w:color="auto"/>
          </w:divBdr>
        </w:div>
      </w:divsChild>
    </w:div>
    <w:div w:id="1402602981">
      <w:bodyDiv w:val="1"/>
      <w:marLeft w:val="0"/>
      <w:marRight w:val="0"/>
      <w:marTop w:val="0"/>
      <w:marBottom w:val="0"/>
      <w:divBdr>
        <w:top w:val="none" w:sz="0" w:space="0" w:color="auto"/>
        <w:left w:val="none" w:sz="0" w:space="0" w:color="auto"/>
        <w:bottom w:val="none" w:sz="0" w:space="0" w:color="auto"/>
        <w:right w:val="none" w:sz="0" w:space="0" w:color="auto"/>
      </w:divBdr>
    </w:div>
    <w:div w:id="1417944034">
      <w:bodyDiv w:val="1"/>
      <w:marLeft w:val="0"/>
      <w:marRight w:val="0"/>
      <w:marTop w:val="0"/>
      <w:marBottom w:val="0"/>
      <w:divBdr>
        <w:top w:val="none" w:sz="0" w:space="0" w:color="auto"/>
        <w:left w:val="none" w:sz="0" w:space="0" w:color="auto"/>
        <w:bottom w:val="none" w:sz="0" w:space="0" w:color="auto"/>
        <w:right w:val="none" w:sz="0" w:space="0" w:color="auto"/>
      </w:divBdr>
    </w:div>
    <w:div w:id="1430927359">
      <w:bodyDiv w:val="1"/>
      <w:marLeft w:val="0"/>
      <w:marRight w:val="0"/>
      <w:marTop w:val="0"/>
      <w:marBottom w:val="0"/>
      <w:divBdr>
        <w:top w:val="none" w:sz="0" w:space="0" w:color="auto"/>
        <w:left w:val="none" w:sz="0" w:space="0" w:color="auto"/>
        <w:bottom w:val="none" w:sz="0" w:space="0" w:color="auto"/>
        <w:right w:val="none" w:sz="0" w:space="0" w:color="auto"/>
      </w:divBdr>
    </w:div>
    <w:div w:id="1461612916">
      <w:bodyDiv w:val="1"/>
      <w:marLeft w:val="0"/>
      <w:marRight w:val="0"/>
      <w:marTop w:val="0"/>
      <w:marBottom w:val="0"/>
      <w:divBdr>
        <w:top w:val="none" w:sz="0" w:space="0" w:color="auto"/>
        <w:left w:val="none" w:sz="0" w:space="0" w:color="auto"/>
        <w:bottom w:val="none" w:sz="0" w:space="0" w:color="auto"/>
        <w:right w:val="none" w:sz="0" w:space="0" w:color="auto"/>
      </w:divBdr>
    </w:div>
    <w:div w:id="1488282080">
      <w:bodyDiv w:val="1"/>
      <w:marLeft w:val="0"/>
      <w:marRight w:val="0"/>
      <w:marTop w:val="0"/>
      <w:marBottom w:val="0"/>
      <w:divBdr>
        <w:top w:val="none" w:sz="0" w:space="0" w:color="auto"/>
        <w:left w:val="none" w:sz="0" w:space="0" w:color="auto"/>
        <w:bottom w:val="none" w:sz="0" w:space="0" w:color="auto"/>
        <w:right w:val="none" w:sz="0" w:space="0" w:color="auto"/>
      </w:divBdr>
    </w:div>
    <w:div w:id="1492287099">
      <w:bodyDiv w:val="1"/>
      <w:marLeft w:val="0"/>
      <w:marRight w:val="0"/>
      <w:marTop w:val="0"/>
      <w:marBottom w:val="0"/>
      <w:divBdr>
        <w:top w:val="none" w:sz="0" w:space="0" w:color="auto"/>
        <w:left w:val="none" w:sz="0" w:space="0" w:color="auto"/>
        <w:bottom w:val="none" w:sz="0" w:space="0" w:color="auto"/>
        <w:right w:val="none" w:sz="0" w:space="0" w:color="auto"/>
      </w:divBdr>
    </w:div>
    <w:div w:id="1513304309">
      <w:bodyDiv w:val="1"/>
      <w:marLeft w:val="0"/>
      <w:marRight w:val="0"/>
      <w:marTop w:val="0"/>
      <w:marBottom w:val="0"/>
      <w:divBdr>
        <w:top w:val="none" w:sz="0" w:space="0" w:color="auto"/>
        <w:left w:val="none" w:sz="0" w:space="0" w:color="auto"/>
        <w:bottom w:val="none" w:sz="0" w:space="0" w:color="auto"/>
        <w:right w:val="none" w:sz="0" w:space="0" w:color="auto"/>
      </w:divBdr>
    </w:div>
    <w:div w:id="1523282874">
      <w:bodyDiv w:val="1"/>
      <w:marLeft w:val="0"/>
      <w:marRight w:val="0"/>
      <w:marTop w:val="0"/>
      <w:marBottom w:val="0"/>
      <w:divBdr>
        <w:top w:val="none" w:sz="0" w:space="0" w:color="auto"/>
        <w:left w:val="none" w:sz="0" w:space="0" w:color="auto"/>
        <w:bottom w:val="none" w:sz="0" w:space="0" w:color="auto"/>
        <w:right w:val="none" w:sz="0" w:space="0" w:color="auto"/>
      </w:divBdr>
    </w:div>
    <w:div w:id="1540126659">
      <w:bodyDiv w:val="1"/>
      <w:marLeft w:val="0"/>
      <w:marRight w:val="0"/>
      <w:marTop w:val="0"/>
      <w:marBottom w:val="0"/>
      <w:divBdr>
        <w:top w:val="none" w:sz="0" w:space="0" w:color="auto"/>
        <w:left w:val="none" w:sz="0" w:space="0" w:color="auto"/>
        <w:bottom w:val="none" w:sz="0" w:space="0" w:color="auto"/>
        <w:right w:val="none" w:sz="0" w:space="0" w:color="auto"/>
      </w:divBdr>
    </w:div>
    <w:div w:id="1550066369">
      <w:bodyDiv w:val="1"/>
      <w:marLeft w:val="0"/>
      <w:marRight w:val="0"/>
      <w:marTop w:val="0"/>
      <w:marBottom w:val="0"/>
      <w:divBdr>
        <w:top w:val="none" w:sz="0" w:space="0" w:color="auto"/>
        <w:left w:val="none" w:sz="0" w:space="0" w:color="auto"/>
        <w:bottom w:val="none" w:sz="0" w:space="0" w:color="auto"/>
        <w:right w:val="none" w:sz="0" w:space="0" w:color="auto"/>
      </w:divBdr>
      <w:divsChild>
        <w:div w:id="528565415">
          <w:marLeft w:val="0"/>
          <w:marRight w:val="0"/>
          <w:marTop w:val="0"/>
          <w:marBottom w:val="0"/>
          <w:divBdr>
            <w:top w:val="none" w:sz="0" w:space="0" w:color="auto"/>
            <w:left w:val="none" w:sz="0" w:space="0" w:color="auto"/>
            <w:bottom w:val="none" w:sz="0" w:space="0" w:color="auto"/>
            <w:right w:val="none" w:sz="0" w:space="0" w:color="auto"/>
          </w:divBdr>
          <w:divsChild>
            <w:div w:id="1640962047">
              <w:marLeft w:val="-225"/>
              <w:marRight w:val="-225"/>
              <w:marTop w:val="0"/>
              <w:marBottom w:val="0"/>
              <w:divBdr>
                <w:top w:val="none" w:sz="0" w:space="0" w:color="auto"/>
                <w:left w:val="none" w:sz="0" w:space="0" w:color="auto"/>
                <w:bottom w:val="none" w:sz="0" w:space="0" w:color="auto"/>
                <w:right w:val="none" w:sz="0" w:space="0" w:color="auto"/>
              </w:divBdr>
              <w:divsChild>
                <w:div w:id="227497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54854827">
      <w:bodyDiv w:val="1"/>
      <w:marLeft w:val="0"/>
      <w:marRight w:val="0"/>
      <w:marTop w:val="0"/>
      <w:marBottom w:val="0"/>
      <w:divBdr>
        <w:top w:val="none" w:sz="0" w:space="0" w:color="auto"/>
        <w:left w:val="none" w:sz="0" w:space="0" w:color="auto"/>
        <w:bottom w:val="none" w:sz="0" w:space="0" w:color="auto"/>
        <w:right w:val="none" w:sz="0" w:space="0" w:color="auto"/>
      </w:divBdr>
    </w:div>
    <w:div w:id="1561206363">
      <w:bodyDiv w:val="1"/>
      <w:marLeft w:val="0"/>
      <w:marRight w:val="0"/>
      <w:marTop w:val="0"/>
      <w:marBottom w:val="0"/>
      <w:divBdr>
        <w:top w:val="none" w:sz="0" w:space="0" w:color="auto"/>
        <w:left w:val="none" w:sz="0" w:space="0" w:color="auto"/>
        <w:bottom w:val="none" w:sz="0" w:space="0" w:color="auto"/>
        <w:right w:val="none" w:sz="0" w:space="0" w:color="auto"/>
      </w:divBdr>
    </w:div>
    <w:div w:id="1616525182">
      <w:bodyDiv w:val="1"/>
      <w:marLeft w:val="0"/>
      <w:marRight w:val="0"/>
      <w:marTop w:val="0"/>
      <w:marBottom w:val="0"/>
      <w:divBdr>
        <w:top w:val="none" w:sz="0" w:space="0" w:color="auto"/>
        <w:left w:val="none" w:sz="0" w:space="0" w:color="auto"/>
        <w:bottom w:val="none" w:sz="0" w:space="0" w:color="auto"/>
        <w:right w:val="none" w:sz="0" w:space="0" w:color="auto"/>
      </w:divBdr>
    </w:div>
    <w:div w:id="1622375384">
      <w:bodyDiv w:val="1"/>
      <w:marLeft w:val="0"/>
      <w:marRight w:val="0"/>
      <w:marTop w:val="0"/>
      <w:marBottom w:val="0"/>
      <w:divBdr>
        <w:top w:val="none" w:sz="0" w:space="0" w:color="auto"/>
        <w:left w:val="none" w:sz="0" w:space="0" w:color="auto"/>
        <w:bottom w:val="none" w:sz="0" w:space="0" w:color="auto"/>
        <w:right w:val="none" w:sz="0" w:space="0" w:color="auto"/>
      </w:divBdr>
    </w:div>
    <w:div w:id="1626159639">
      <w:bodyDiv w:val="1"/>
      <w:marLeft w:val="0"/>
      <w:marRight w:val="0"/>
      <w:marTop w:val="0"/>
      <w:marBottom w:val="0"/>
      <w:divBdr>
        <w:top w:val="none" w:sz="0" w:space="0" w:color="auto"/>
        <w:left w:val="none" w:sz="0" w:space="0" w:color="auto"/>
        <w:bottom w:val="none" w:sz="0" w:space="0" w:color="auto"/>
        <w:right w:val="none" w:sz="0" w:space="0" w:color="auto"/>
      </w:divBdr>
    </w:div>
    <w:div w:id="1664897326">
      <w:bodyDiv w:val="1"/>
      <w:marLeft w:val="0"/>
      <w:marRight w:val="0"/>
      <w:marTop w:val="0"/>
      <w:marBottom w:val="0"/>
      <w:divBdr>
        <w:top w:val="none" w:sz="0" w:space="0" w:color="auto"/>
        <w:left w:val="none" w:sz="0" w:space="0" w:color="auto"/>
        <w:bottom w:val="none" w:sz="0" w:space="0" w:color="auto"/>
        <w:right w:val="none" w:sz="0" w:space="0" w:color="auto"/>
      </w:divBdr>
    </w:div>
    <w:div w:id="1672299110">
      <w:bodyDiv w:val="1"/>
      <w:marLeft w:val="0"/>
      <w:marRight w:val="0"/>
      <w:marTop w:val="0"/>
      <w:marBottom w:val="0"/>
      <w:divBdr>
        <w:top w:val="none" w:sz="0" w:space="0" w:color="auto"/>
        <w:left w:val="none" w:sz="0" w:space="0" w:color="auto"/>
        <w:bottom w:val="none" w:sz="0" w:space="0" w:color="auto"/>
        <w:right w:val="none" w:sz="0" w:space="0" w:color="auto"/>
      </w:divBdr>
    </w:div>
    <w:div w:id="1675258021">
      <w:bodyDiv w:val="1"/>
      <w:marLeft w:val="0"/>
      <w:marRight w:val="0"/>
      <w:marTop w:val="0"/>
      <w:marBottom w:val="0"/>
      <w:divBdr>
        <w:top w:val="none" w:sz="0" w:space="0" w:color="auto"/>
        <w:left w:val="none" w:sz="0" w:space="0" w:color="auto"/>
        <w:bottom w:val="none" w:sz="0" w:space="0" w:color="auto"/>
        <w:right w:val="none" w:sz="0" w:space="0" w:color="auto"/>
      </w:divBdr>
    </w:div>
    <w:div w:id="1714308908">
      <w:bodyDiv w:val="1"/>
      <w:marLeft w:val="0"/>
      <w:marRight w:val="0"/>
      <w:marTop w:val="0"/>
      <w:marBottom w:val="0"/>
      <w:divBdr>
        <w:top w:val="none" w:sz="0" w:space="0" w:color="auto"/>
        <w:left w:val="none" w:sz="0" w:space="0" w:color="auto"/>
        <w:bottom w:val="none" w:sz="0" w:space="0" w:color="auto"/>
        <w:right w:val="none" w:sz="0" w:space="0" w:color="auto"/>
      </w:divBdr>
    </w:div>
    <w:div w:id="1714847211">
      <w:bodyDiv w:val="1"/>
      <w:marLeft w:val="0"/>
      <w:marRight w:val="0"/>
      <w:marTop w:val="0"/>
      <w:marBottom w:val="0"/>
      <w:divBdr>
        <w:top w:val="none" w:sz="0" w:space="0" w:color="auto"/>
        <w:left w:val="none" w:sz="0" w:space="0" w:color="auto"/>
        <w:bottom w:val="none" w:sz="0" w:space="0" w:color="auto"/>
        <w:right w:val="none" w:sz="0" w:space="0" w:color="auto"/>
      </w:divBdr>
      <w:divsChild>
        <w:div w:id="156555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9539">
      <w:bodyDiv w:val="1"/>
      <w:marLeft w:val="0"/>
      <w:marRight w:val="0"/>
      <w:marTop w:val="0"/>
      <w:marBottom w:val="0"/>
      <w:divBdr>
        <w:top w:val="none" w:sz="0" w:space="0" w:color="auto"/>
        <w:left w:val="none" w:sz="0" w:space="0" w:color="auto"/>
        <w:bottom w:val="none" w:sz="0" w:space="0" w:color="auto"/>
        <w:right w:val="none" w:sz="0" w:space="0" w:color="auto"/>
      </w:divBdr>
    </w:div>
    <w:div w:id="1752266843">
      <w:bodyDiv w:val="1"/>
      <w:marLeft w:val="0"/>
      <w:marRight w:val="0"/>
      <w:marTop w:val="0"/>
      <w:marBottom w:val="0"/>
      <w:divBdr>
        <w:top w:val="none" w:sz="0" w:space="0" w:color="auto"/>
        <w:left w:val="none" w:sz="0" w:space="0" w:color="auto"/>
        <w:bottom w:val="none" w:sz="0" w:space="0" w:color="auto"/>
        <w:right w:val="none" w:sz="0" w:space="0" w:color="auto"/>
      </w:divBdr>
      <w:divsChild>
        <w:div w:id="2033648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6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18530">
      <w:bodyDiv w:val="1"/>
      <w:marLeft w:val="0"/>
      <w:marRight w:val="0"/>
      <w:marTop w:val="0"/>
      <w:marBottom w:val="0"/>
      <w:divBdr>
        <w:top w:val="none" w:sz="0" w:space="0" w:color="auto"/>
        <w:left w:val="none" w:sz="0" w:space="0" w:color="auto"/>
        <w:bottom w:val="none" w:sz="0" w:space="0" w:color="auto"/>
        <w:right w:val="none" w:sz="0" w:space="0" w:color="auto"/>
      </w:divBdr>
    </w:div>
    <w:div w:id="1799493053">
      <w:bodyDiv w:val="1"/>
      <w:marLeft w:val="0"/>
      <w:marRight w:val="0"/>
      <w:marTop w:val="0"/>
      <w:marBottom w:val="0"/>
      <w:divBdr>
        <w:top w:val="none" w:sz="0" w:space="0" w:color="auto"/>
        <w:left w:val="none" w:sz="0" w:space="0" w:color="auto"/>
        <w:bottom w:val="none" w:sz="0" w:space="0" w:color="auto"/>
        <w:right w:val="none" w:sz="0" w:space="0" w:color="auto"/>
      </w:divBdr>
      <w:divsChild>
        <w:div w:id="1475097323">
          <w:marLeft w:val="0"/>
          <w:marRight w:val="0"/>
          <w:marTop w:val="0"/>
          <w:marBottom w:val="0"/>
          <w:divBdr>
            <w:top w:val="none" w:sz="0" w:space="0" w:color="auto"/>
            <w:left w:val="none" w:sz="0" w:space="0" w:color="auto"/>
            <w:bottom w:val="none" w:sz="0" w:space="0" w:color="auto"/>
            <w:right w:val="none" w:sz="0" w:space="0" w:color="auto"/>
          </w:divBdr>
          <w:divsChild>
            <w:div w:id="20139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8272">
      <w:bodyDiv w:val="1"/>
      <w:marLeft w:val="0"/>
      <w:marRight w:val="0"/>
      <w:marTop w:val="0"/>
      <w:marBottom w:val="0"/>
      <w:divBdr>
        <w:top w:val="none" w:sz="0" w:space="0" w:color="auto"/>
        <w:left w:val="none" w:sz="0" w:space="0" w:color="auto"/>
        <w:bottom w:val="none" w:sz="0" w:space="0" w:color="auto"/>
        <w:right w:val="none" w:sz="0" w:space="0" w:color="auto"/>
      </w:divBdr>
      <w:divsChild>
        <w:div w:id="13055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5434">
      <w:bodyDiv w:val="1"/>
      <w:marLeft w:val="0"/>
      <w:marRight w:val="0"/>
      <w:marTop w:val="0"/>
      <w:marBottom w:val="0"/>
      <w:divBdr>
        <w:top w:val="none" w:sz="0" w:space="0" w:color="auto"/>
        <w:left w:val="none" w:sz="0" w:space="0" w:color="auto"/>
        <w:bottom w:val="none" w:sz="0" w:space="0" w:color="auto"/>
        <w:right w:val="none" w:sz="0" w:space="0" w:color="auto"/>
      </w:divBdr>
      <w:divsChild>
        <w:div w:id="2110352638">
          <w:marLeft w:val="0"/>
          <w:marRight w:val="0"/>
          <w:marTop w:val="0"/>
          <w:marBottom w:val="0"/>
          <w:divBdr>
            <w:top w:val="none" w:sz="0" w:space="0" w:color="auto"/>
            <w:left w:val="none" w:sz="0" w:space="0" w:color="auto"/>
            <w:bottom w:val="none" w:sz="0" w:space="0" w:color="auto"/>
            <w:right w:val="none" w:sz="0" w:space="0" w:color="auto"/>
          </w:divBdr>
        </w:div>
        <w:div w:id="1943413100">
          <w:marLeft w:val="0"/>
          <w:marRight w:val="0"/>
          <w:marTop w:val="0"/>
          <w:marBottom w:val="0"/>
          <w:divBdr>
            <w:top w:val="none" w:sz="0" w:space="0" w:color="auto"/>
            <w:left w:val="none" w:sz="0" w:space="0" w:color="auto"/>
            <w:bottom w:val="none" w:sz="0" w:space="0" w:color="auto"/>
            <w:right w:val="none" w:sz="0" w:space="0" w:color="auto"/>
          </w:divBdr>
        </w:div>
        <w:div w:id="1322855530">
          <w:marLeft w:val="0"/>
          <w:marRight w:val="0"/>
          <w:marTop w:val="0"/>
          <w:marBottom w:val="0"/>
          <w:divBdr>
            <w:top w:val="none" w:sz="0" w:space="0" w:color="auto"/>
            <w:left w:val="none" w:sz="0" w:space="0" w:color="auto"/>
            <w:bottom w:val="none" w:sz="0" w:space="0" w:color="auto"/>
            <w:right w:val="none" w:sz="0" w:space="0" w:color="auto"/>
          </w:divBdr>
        </w:div>
      </w:divsChild>
    </w:div>
    <w:div w:id="1803421482">
      <w:bodyDiv w:val="1"/>
      <w:marLeft w:val="0"/>
      <w:marRight w:val="0"/>
      <w:marTop w:val="0"/>
      <w:marBottom w:val="0"/>
      <w:divBdr>
        <w:top w:val="none" w:sz="0" w:space="0" w:color="auto"/>
        <w:left w:val="none" w:sz="0" w:space="0" w:color="auto"/>
        <w:bottom w:val="none" w:sz="0" w:space="0" w:color="auto"/>
        <w:right w:val="none" w:sz="0" w:space="0" w:color="auto"/>
      </w:divBdr>
    </w:div>
    <w:div w:id="1808694946">
      <w:bodyDiv w:val="1"/>
      <w:marLeft w:val="0"/>
      <w:marRight w:val="0"/>
      <w:marTop w:val="0"/>
      <w:marBottom w:val="0"/>
      <w:divBdr>
        <w:top w:val="none" w:sz="0" w:space="0" w:color="auto"/>
        <w:left w:val="none" w:sz="0" w:space="0" w:color="auto"/>
        <w:bottom w:val="none" w:sz="0" w:space="0" w:color="auto"/>
        <w:right w:val="none" w:sz="0" w:space="0" w:color="auto"/>
      </w:divBdr>
      <w:divsChild>
        <w:div w:id="1761097980">
          <w:marLeft w:val="0"/>
          <w:marRight w:val="0"/>
          <w:marTop w:val="0"/>
          <w:marBottom w:val="0"/>
          <w:divBdr>
            <w:top w:val="none" w:sz="0" w:space="0" w:color="auto"/>
            <w:left w:val="none" w:sz="0" w:space="0" w:color="auto"/>
            <w:bottom w:val="none" w:sz="0" w:space="0" w:color="auto"/>
            <w:right w:val="none" w:sz="0" w:space="0" w:color="auto"/>
          </w:divBdr>
        </w:div>
        <w:div w:id="571936835">
          <w:marLeft w:val="0"/>
          <w:marRight w:val="0"/>
          <w:marTop w:val="0"/>
          <w:marBottom w:val="0"/>
          <w:divBdr>
            <w:top w:val="none" w:sz="0" w:space="0" w:color="auto"/>
            <w:left w:val="none" w:sz="0" w:space="0" w:color="auto"/>
            <w:bottom w:val="none" w:sz="0" w:space="0" w:color="auto"/>
            <w:right w:val="none" w:sz="0" w:space="0" w:color="auto"/>
          </w:divBdr>
        </w:div>
      </w:divsChild>
    </w:div>
    <w:div w:id="1817066566">
      <w:bodyDiv w:val="1"/>
      <w:marLeft w:val="0"/>
      <w:marRight w:val="0"/>
      <w:marTop w:val="0"/>
      <w:marBottom w:val="0"/>
      <w:divBdr>
        <w:top w:val="none" w:sz="0" w:space="0" w:color="auto"/>
        <w:left w:val="none" w:sz="0" w:space="0" w:color="auto"/>
        <w:bottom w:val="none" w:sz="0" w:space="0" w:color="auto"/>
        <w:right w:val="none" w:sz="0" w:space="0" w:color="auto"/>
      </w:divBdr>
      <w:divsChild>
        <w:div w:id="856387530">
          <w:marLeft w:val="0"/>
          <w:marRight w:val="0"/>
          <w:marTop w:val="0"/>
          <w:marBottom w:val="0"/>
          <w:divBdr>
            <w:top w:val="none" w:sz="0" w:space="0" w:color="auto"/>
            <w:left w:val="none" w:sz="0" w:space="0" w:color="auto"/>
            <w:bottom w:val="none" w:sz="0" w:space="0" w:color="auto"/>
            <w:right w:val="none" w:sz="0" w:space="0" w:color="auto"/>
          </w:divBdr>
        </w:div>
        <w:div w:id="1271938886">
          <w:marLeft w:val="0"/>
          <w:marRight w:val="0"/>
          <w:marTop w:val="0"/>
          <w:marBottom w:val="0"/>
          <w:divBdr>
            <w:top w:val="none" w:sz="0" w:space="0" w:color="auto"/>
            <w:left w:val="none" w:sz="0" w:space="0" w:color="auto"/>
            <w:bottom w:val="none" w:sz="0" w:space="0" w:color="auto"/>
            <w:right w:val="none" w:sz="0" w:space="0" w:color="auto"/>
          </w:divBdr>
          <w:divsChild>
            <w:div w:id="1158766654">
              <w:marLeft w:val="0"/>
              <w:marRight w:val="0"/>
              <w:marTop w:val="0"/>
              <w:marBottom w:val="0"/>
              <w:divBdr>
                <w:top w:val="none" w:sz="0" w:space="0" w:color="auto"/>
                <w:left w:val="none" w:sz="0" w:space="0" w:color="auto"/>
                <w:bottom w:val="none" w:sz="0" w:space="0" w:color="auto"/>
                <w:right w:val="none" w:sz="0" w:space="0" w:color="auto"/>
              </w:divBdr>
            </w:div>
            <w:div w:id="10354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38081">
      <w:bodyDiv w:val="1"/>
      <w:marLeft w:val="0"/>
      <w:marRight w:val="0"/>
      <w:marTop w:val="0"/>
      <w:marBottom w:val="0"/>
      <w:divBdr>
        <w:top w:val="none" w:sz="0" w:space="0" w:color="auto"/>
        <w:left w:val="none" w:sz="0" w:space="0" w:color="auto"/>
        <w:bottom w:val="none" w:sz="0" w:space="0" w:color="auto"/>
        <w:right w:val="none" w:sz="0" w:space="0" w:color="auto"/>
      </w:divBdr>
      <w:divsChild>
        <w:div w:id="1560358594">
          <w:marLeft w:val="0"/>
          <w:marRight w:val="0"/>
          <w:marTop w:val="0"/>
          <w:marBottom w:val="0"/>
          <w:divBdr>
            <w:top w:val="none" w:sz="0" w:space="0" w:color="auto"/>
            <w:left w:val="none" w:sz="0" w:space="0" w:color="auto"/>
            <w:bottom w:val="none" w:sz="0" w:space="0" w:color="auto"/>
            <w:right w:val="none" w:sz="0" w:space="0" w:color="auto"/>
          </w:divBdr>
        </w:div>
        <w:div w:id="1688017087">
          <w:marLeft w:val="0"/>
          <w:marRight w:val="0"/>
          <w:marTop w:val="0"/>
          <w:marBottom w:val="0"/>
          <w:divBdr>
            <w:top w:val="none" w:sz="0" w:space="0" w:color="auto"/>
            <w:left w:val="none" w:sz="0" w:space="0" w:color="auto"/>
            <w:bottom w:val="none" w:sz="0" w:space="0" w:color="auto"/>
            <w:right w:val="none" w:sz="0" w:space="0" w:color="auto"/>
          </w:divBdr>
        </w:div>
      </w:divsChild>
    </w:div>
    <w:div w:id="1827892669">
      <w:bodyDiv w:val="1"/>
      <w:marLeft w:val="0"/>
      <w:marRight w:val="0"/>
      <w:marTop w:val="0"/>
      <w:marBottom w:val="0"/>
      <w:divBdr>
        <w:top w:val="none" w:sz="0" w:space="0" w:color="auto"/>
        <w:left w:val="none" w:sz="0" w:space="0" w:color="auto"/>
        <w:bottom w:val="none" w:sz="0" w:space="0" w:color="auto"/>
        <w:right w:val="none" w:sz="0" w:space="0" w:color="auto"/>
      </w:divBdr>
      <w:divsChild>
        <w:div w:id="1540628725">
          <w:marLeft w:val="0"/>
          <w:marRight w:val="0"/>
          <w:marTop w:val="0"/>
          <w:marBottom w:val="0"/>
          <w:divBdr>
            <w:top w:val="none" w:sz="0" w:space="0" w:color="auto"/>
            <w:left w:val="none" w:sz="0" w:space="0" w:color="auto"/>
            <w:bottom w:val="none" w:sz="0" w:space="0" w:color="auto"/>
            <w:right w:val="none" w:sz="0" w:space="0" w:color="auto"/>
          </w:divBdr>
        </w:div>
        <w:div w:id="1575699935">
          <w:marLeft w:val="0"/>
          <w:marRight w:val="0"/>
          <w:marTop w:val="0"/>
          <w:marBottom w:val="0"/>
          <w:divBdr>
            <w:top w:val="none" w:sz="0" w:space="0" w:color="auto"/>
            <w:left w:val="none" w:sz="0" w:space="0" w:color="auto"/>
            <w:bottom w:val="none" w:sz="0" w:space="0" w:color="auto"/>
            <w:right w:val="none" w:sz="0" w:space="0" w:color="auto"/>
          </w:divBdr>
        </w:div>
        <w:div w:id="280066883">
          <w:marLeft w:val="0"/>
          <w:marRight w:val="0"/>
          <w:marTop w:val="0"/>
          <w:marBottom w:val="0"/>
          <w:divBdr>
            <w:top w:val="none" w:sz="0" w:space="0" w:color="auto"/>
            <w:left w:val="none" w:sz="0" w:space="0" w:color="auto"/>
            <w:bottom w:val="none" w:sz="0" w:space="0" w:color="auto"/>
            <w:right w:val="none" w:sz="0" w:space="0" w:color="auto"/>
          </w:divBdr>
        </w:div>
      </w:divsChild>
    </w:div>
    <w:div w:id="1843545003">
      <w:bodyDiv w:val="1"/>
      <w:marLeft w:val="0"/>
      <w:marRight w:val="0"/>
      <w:marTop w:val="0"/>
      <w:marBottom w:val="0"/>
      <w:divBdr>
        <w:top w:val="none" w:sz="0" w:space="0" w:color="auto"/>
        <w:left w:val="none" w:sz="0" w:space="0" w:color="auto"/>
        <w:bottom w:val="none" w:sz="0" w:space="0" w:color="auto"/>
        <w:right w:val="none" w:sz="0" w:space="0" w:color="auto"/>
      </w:divBdr>
      <w:divsChild>
        <w:div w:id="435055835">
          <w:marLeft w:val="0"/>
          <w:marRight w:val="0"/>
          <w:marTop w:val="0"/>
          <w:marBottom w:val="0"/>
          <w:divBdr>
            <w:top w:val="none" w:sz="0" w:space="0" w:color="auto"/>
            <w:left w:val="none" w:sz="0" w:space="0" w:color="auto"/>
            <w:bottom w:val="none" w:sz="0" w:space="0" w:color="auto"/>
            <w:right w:val="none" w:sz="0" w:space="0" w:color="auto"/>
          </w:divBdr>
        </w:div>
        <w:div w:id="1058477297">
          <w:marLeft w:val="0"/>
          <w:marRight w:val="0"/>
          <w:marTop w:val="0"/>
          <w:marBottom w:val="0"/>
          <w:divBdr>
            <w:top w:val="none" w:sz="0" w:space="0" w:color="auto"/>
            <w:left w:val="none" w:sz="0" w:space="0" w:color="auto"/>
            <w:bottom w:val="none" w:sz="0" w:space="0" w:color="auto"/>
            <w:right w:val="none" w:sz="0" w:space="0" w:color="auto"/>
          </w:divBdr>
        </w:div>
      </w:divsChild>
    </w:div>
    <w:div w:id="1844277432">
      <w:bodyDiv w:val="1"/>
      <w:marLeft w:val="0"/>
      <w:marRight w:val="0"/>
      <w:marTop w:val="0"/>
      <w:marBottom w:val="0"/>
      <w:divBdr>
        <w:top w:val="none" w:sz="0" w:space="0" w:color="auto"/>
        <w:left w:val="none" w:sz="0" w:space="0" w:color="auto"/>
        <w:bottom w:val="none" w:sz="0" w:space="0" w:color="auto"/>
        <w:right w:val="none" w:sz="0" w:space="0" w:color="auto"/>
      </w:divBdr>
    </w:div>
    <w:div w:id="1866863144">
      <w:bodyDiv w:val="1"/>
      <w:marLeft w:val="0"/>
      <w:marRight w:val="0"/>
      <w:marTop w:val="0"/>
      <w:marBottom w:val="0"/>
      <w:divBdr>
        <w:top w:val="none" w:sz="0" w:space="0" w:color="auto"/>
        <w:left w:val="none" w:sz="0" w:space="0" w:color="auto"/>
        <w:bottom w:val="none" w:sz="0" w:space="0" w:color="auto"/>
        <w:right w:val="none" w:sz="0" w:space="0" w:color="auto"/>
      </w:divBdr>
    </w:div>
    <w:div w:id="1876115886">
      <w:bodyDiv w:val="1"/>
      <w:marLeft w:val="0"/>
      <w:marRight w:val="0"/>
      <w:marTop w:val="0"/>
      <w:marBottom w:val="0"/>
      <w:divBdr>
        <w:top w:val="none" w:sz="0" w:space="0" w:color="auto"/>
        <w:left w:val="none" w:sz="0" w:space="0" w:color="auto"/>
        <w:bottom w:val="none" w:sz="0" w:space="0" w:color="auto"/>
        <w:right w:val="none" w:sz="0" w:space="0" w:color="auto"/>
      </w:divBdr>
      <w:divsChild>
        <w:div w:id="51661573">
          <w:marLeft w:val="0"/>
          <w:marRight w:val="0"/>
          <w:marTop w:val="0"/>
          <w:marBottom w:val="0"/>
          <w:divBdr>
            <w:top w:val="none" w:sz="0" w:space="0" w:color="auto"/>
            <w:left w:val="none" w:sz="0" w:space="0" w:color="auto"/>
            <w:bottom w:val="none" w:sz="0" w:space="0" w:color="auto"/>
            <w:right w:val="none" w:sz="0" w:space="0" w:color="auto"/>
          </w:divBdr>
        </w:div>
        <w:div w:id="702828544">
          <w:marLeft w:val="0"/>
          <w:marRight w:val="0"/>
          <w:marTop w:val="0"/>
          <w:marBottom w:val="0"/>
          <w:divBdr>
            <w:top w:val="none" w:sz="0" w:space="0" w:color="auto"/>
            <w:left w:val="none" w:sz="0" w:space="0" w:color="auto"/>
            <w:bottom w:val="none" w:sz="0" w:space="0" w:color="auto"/>
            <w:right w:val="none" w:sz="0" w:space="0" w:color="auto"/>
          </w:divBdr>
        </w:div>
        <w:div w:id="883055343">
          <w:marLeft w:val="0"/>
          <w:marRight w:val="0"/>
          <w:marTop w:val="0"/>
          <w:marBottom w:val="0"/>
          <w:divBdr>
            <w:top w:val="none" w:sz="0" w:space="0" w:color="auto"/>
            <w:left w:val="none" w:sz="0" w:space="0" w:color="auto"/>
            <w:bottom w:val="none" w:sz="0" w:space="0" w:color="auto"/>
            <w:right w:val="none" w:sz="0" w:space="0" w:color="auto"/>
          </w:divBdr>
        </w:div>
        <w:div w:id="453056861">
          <w:marLeft w:val="0"/>
          <w:marRight w:val="0"/>
          <w:marTop w:val="0"/>
          <w:marBottom w:val="0"/>
          <w:divBdr>
            <w:top w:val="none" w:sz="0" w:space="0" w:color="auto"/>
            <w:left w:val="none" w:sz="0" w:space="0" w:color="auto"/>
            <w:bottom w:val="none" w:sz="0" w:space="0" w:color="auto"/>
            <w:right w:val="none" w:sz="0" w:space="0" w:color="auto"/>
          </w:divBdr>
        </w:div>
        <w:div w:id="335770691">
          <w:marLeft w:val="0"/>
          <w:marRight w:val="0"/>
          <w:marTop w:val="0"/>
          <w:marBottom w:val="0"/>
          <w:divBdr>
            <w:top w:val="none" w:sz="0" w:space="0" w:color="auto"/>
            <w:left w:val="none" w:sz="0" w:space="0" w:color="auto"/>
            <w:bottom w:val="none" w:sz="0" w:space="0" w:color="auto"/>
            <w:right w:val="none" w:sz="0" w:space="0" w:color="auto"/>
          </w:divBdr>
        </w:div>
        <w:div w:id="1418211849">
          <w:marLeft w:val="0"/>
          <w:marRight w:val="0"/>
          <w:marTop w:val="0"/>
          <w:marBottom w:val="0"/>
          <w:divBdr>
            <w:top w:val="none" w:sz="0" w:space="0" w:color="auto"/>
            <w:left w:val="none" w:sz="0" w:space="0" w:color="auto"/>
            <w:bottom w:val="none" w:sz="0" w:space="0" w:color="auto"/>
            <w:right w:val="none" w:sz="0" w:space="0" w:color="auto"/>
          </w:divBdr>
        </w:div>
        <w:div w:id="649402436">
          <w:marLeft w:val="0"/>
          <w:marRight w:val="0"/>
          <w:marTop w:val="0"/>
          <w:marBottom w:val="0"/>
          <w:divBdr>
            <w:top w:val="none" w:sz="0" w:space="0" w:color="auto"/>
            <w:left w:val="none" w:sz="0" w:space="0" w:color="auto"/>
            <w:bottom w:val="none" w:sz="0" w:space="0" w:color="auto"/>
            <w:right w:val="none" w:sz="0" w:space="0" w:color="auto"/>
          </w:divBdr>
        </w:div>
        <w:div w:id="1779449222">
          <w:marLeft w:val="0"/>
          <w:marRight w:val="0"/>
          <w:marTop w:val="0"/>
          <w:marBottom w:val="0"/>
          <w:divBdr>
            <w:top w:val="none" w:sz="0" w:space="0" w:color="auto"/>
            <w:left w:val="none" w:sz="0" w:space="0" w:color="auto"/>
            <w:bottom w:val="none" w:sz="0" w:space="0" w:color="auto"/>
            <w:right w:val="none" w:sz="0" w:space="0" w:color="auto"/>
          </w:divBdr>
        </w:div>
        <w:div w:id="1308391227">
          <w:marLeft w:val="0"/>
          <w:marRight w:val="0"/>
          <w:marTop w:val="0"/>
          <w:marBottom w:val="0"/>
          <w:divBdr>
            <w:top w:val="none" w:sz="0" w:space="0" w:color="auto"/>
            <w:left w:val="none" w:sz="0" w:space="0" w:color="auto"/>
            <w:bottom w:val="none" w:sz="0" w:space="0" w:color="auto"/>
            <w:right w:val="none" w:sz="0" w:space="0" w:color="auto"/>
          </w:divBdr>
        </w:div>
        <w:div w:id="780958241">
          <w:marLeft w:val="0"/>
          <w:marRight w:val="0"/>
          <w:marTop w:val="0"/>
          <w:marBottom w:val="0"/>
          <w:divBdr>
            <w:top w:val="none" w:sz="0" w:space="0" w:color="auto"/>
            <w:left w:val="none" w:sz="0" w:space="0" w:color="auto"/>
            <w:bottom w:val="none" w:sz="0" w:space="0" w:color="auto"/>
            <w:right w:val="none" w:sz="0" w:space="0" w:color="auto"/>
          </w:divBdr>
        </w:div>
      </w:divsChild>
    </w:div>
    <w:div w:id="1878542083">
      <w:bodyDiv w:val="1"/>
      <w:marLeft w:val="0"/>
      <w:marRight w:val="0"/>
      <w:marTop w:val="0"/>
      <w:marBottom w:val="0"/>
      <w:divBdr>
        <w:top w:val="none" w:sz="0" w:space="0" w:color="auto"/>
        <w:left w:val="none" w:sz="0" w:space="0" w:color="auto"/>
        <w:bottom w:val="none" w:sz="0" w:space="0" w:color="auto"/>
        <w:right w:val="none" w:sz="0" w:space="0" w:color="auto"/>
      </w:divBdr>
    </w:div>
    <w:div w:id="1906600210">
      <w:bodyDiv w:val="1"/>
      <w:marLeft w:val="0"/>
      <w:marRight w:val="0"/>
      <w:marTop w:val="0"/>
      <w:marBottom w:val="0"/>
      <w:divBdr>
        <w:top w:val="none" w:sz="0" w:space="0" w:color="auto"/>
        <w:left w:val="none" w:sz="0" w:space="0" w:color="auto"/>
        <w:bottom w:val="none" w:sz="0" w:space="0" w:color="auto"/>
        <w:right w:val="none" w:sz="0" w:space="0" w:color="auto"/>
      </w:divBdr>
    </w:div>
    <w:div w:id="1908684049">
      <w:bodyDiv w:val="1"/>
      <w:marLeft w:val="0"/>
      <w:marRight w:val="0"/>
      <w:marTop w:val="0"/>
      <w:marBottom w:val="0"/>
      <w:divBdr>
        <w:top w:val="none" w:sz="0" w:space="0" w:color="auto"/>
        <w:left w:val="none" w:sz="0" w:space="0" w:color="auto"/>
        <w:bottom w:val="none" w:sz="0" w:space="0" w:color="auto"/>
        <w:right w:val="none" w:sz="0" w:space="0" w:color="auto"/>
      </w:divBdr>
    </w:div>
    <w:div w:id="1913662394">
      <w:bodyDiv w:val="1"/>
      <w:marLeft w:val="0"/>
      <w:marRight w:val="0"/>
      <w:marTop w:val="0"/>
      <w:marBottom w:val="0"/>
      <w:divBdr>
        <w:top w:val="none" w:sz="0" w:space="0" w:color="auto"/>
        <w:left w:val="none" w:sz="0" w:space="0" w:color="auto"/>
        <w:bottom w:val="none" w:sz="0" w:space="0" w:color="auto"/>
        <w:right w:val="none" w:sz="0" w:space="0" w:color="auto"/>
      </w:divBdr>
    </w:div>
    <w:div w:id="1947079775">
      <w:bodyDiv w:val="1"/>
      <w:marLeft w:val="0"/>
      <w:marRight w:val="0"/>
      <w:marTop w:val="0"/>
      <w:marBottom w:val="0"/>
      <w:divBdr>
        <w:top w:val="none" w:sz="0" w:space="0" w:color="auto"/>
        <w:left w:val="none" w:sz="0" w:space="0" w:color="auto"/>
        <w:bottom w:val="none" w:sz="0" w:space="0" w:color="auto"/>
        <w:right w:val="none" w:sz="0" w:space="0" w:color="auto"/>
      </w:divBdr>
      <w:divsChild>
        <w:div w:id="19284163">
          <w:marLeft w:val="0"/>
          <w:marRight w:val="0"/>
          <w:marTop w:val="0"/>
          <w:marBottom w:val="0"/>
          <w:divBdr>
            <w:top w:val="none" w:sz="0" w:space="0" w:color="auto"/>
            <w:left w:val="none" w:sz="0" w:space="0" w:color="auto"/>
            <w:bottom w:val="none" w:sz="0" w:space="0" w:color="auto"/>
            <w:right w:val="none" w:sz="0" w:space="0" w:color="auto"/>
          </w:divBdr>
        </w:div>
      </w:divsChild>
    </w:div>
    <w:div w:id="1947538102">
      <w:bodyDiv w:val="1"/>
      <w:marLeft w:val="0"/>
      <w:marRight w:val="0"/>
      <w:marTop w:val="0"/>
      <w:marBottom w:val="0"/>
      <w:divBdr>
        <w:top w:val="none" w:sz="0" w:space="0" w:color="auto"/>
        <w:left w:val="none" w:sz="0" w:space="0" w:color="auto"/>
        <w:bottom w:val="none" w:sz="0" w:space="0" w:color="auto"/>
        <w:right w:val="none" w:sz="0" w:space="0" w:color="auto"/>
      </w:divBdr>
    </w:div>
    <w:div w:id="1956015186">
      <w:bodyDiv w:val="1"/>
      <w:marLeft w:val="0"/>
      <w:marRight w:val="0"/>
      <w:marTop w:val="0"/>
      <w:marBottom w:val="0"/>
      <w:divBdr>
        <w:top w:val="none" w:sz="0" w:space="0" w:color="auto"/>
        <w:left w:val="none" w:sz="0" w:space="0" w:color="auto"/>
        <w:bottom w:val="none" w:sz="0" w:space="0" w:color="auto"/>
        <w:right w:val="none" w:sz="0" w:space="0" w:color="auto"/>
      </w:divBdr>
    </w:div>
    <w:div w:id="1965847073">
      <w:bodyDiv w:val="1"/>
      <w:marLeft w:val="0"/>
      <w:marRight w:val="0"/>
      <w:marTop w:val="0"/>
      <w:marBottom w:val="0"/>
      <w:divBdr>
        <w:top w:val="none" w:sz="0" w:space="0" w:color="auto"/>
        <w:left w:val="none" w:sz="0" w:space="0" w:color="auto"/>
        <w:bottom w:val="none" w:sz="0" w:space="0" w:color="auto"/>
        <w:right w:val="none" w:sz="0" w:space="0" w:color="auto"/>
      </w:divBdr>
    </w:div>
    <w:div w:id="1986817683">
      <w:bodyDiv w:val="1"/>
      <w:marLeft w:val="0"/>
      <w:marRight w:val="0"/>
      <w:marTop w:val="0"/>
      <w:marBottom w:val="0"/>
      <w:divBdr>
        <w:top w:val="none" w:sz="0" w:space="0" w:color="auto"/>
        <w:left w:val="none" w:sz="0" w:space="0" w:color="auto"/>
        <w:bottom w:val="none" w:sz="0" w:space="0" w:color="auto"/>
        <w:right w:val="none" w:sz="0" w:space="0" w:color="auto"/>
      </w:divBdr>
    </w:div>
    <w:div w:id="1987737814">
      <w:bodyDiv w:val="1"/>
      <w:marLeft w:val="0"/>
      <w:marRight w:val="0"/>
      <w:marTop w:val="0"/>
      <w:marBottom w:val="0"/>
      <w:divBdr>
        <w:top w:val="none" w:sz="0" w:space="0" w:color="auto"/>
        <w:left w:val="none" w:sz="0" w:space="0" w:color="auto"/>
        <w:bottom w:val="none" w:sz="0" w:space="0" w:color="auto"/>
        <w:right w:val="none" w:sz="0" w:space="0" w:color="auto"/>
      </w:divBdr>
    </w:div>
    <w:div w:id="2001997968">
      <w:bodyDiv w:val="1"/>
      <w:marLeft w:val="0"/>
      <w:marRight w:val="0"/>
      <w:marTop w:val="0"/>
      <w:marBottom w:val="0"/>
      <w:divBdr>
        <w:top w:val="none" w:sz="0" w:space="0" w:color="auto"/>
        <w:left w:val="none" w:sz="0" w:space="0" w:color="auto"/>
        <w:bottom w:val="none" w:sz="0" w:space="0" w:color="auto"/>
        <w:right w:val="none" w:sz="0" w:space="0" w:color="auto"/>
      </w:divBdr>
      <w:divsChild>
        <w:div w:id="1881741718">
          <w:marLeft w:val="0"/>
          <w:marRight w:val="0"/>
          <w:marTop w:val="0"/>
          <w:marBottom w:val="0"/>
          <w:divBdr>
            <w:top w:val="none" w:sz="0" w:space="0" w:color="auto"/>
            <w:left w:val="none" w:sz="0" w:space="0" w:color="auto"/>
            <w:bottom w:val="none" w:sz="0" w:space="0" w:color="auto"/>
            <w:right w:val="none" w:sz="0" w:space="0" w:color="auto"/>
          </w:divBdr>
        </w:div>
        <w:div w:id="958611393">
          <w:marLeft w:val="0"/>
          <w:marRight w:val="0"/>
          <w:marTop w:val="0"/>
          <w:marBottom w:val="0"/>
          <w:divBdr>
            <w:top w:val="none" w:sz="0" w:space="0" w:color="auto"/>
            <w:left w:val="none" w:sz="0" w:space="0" w:color="auto"/>
            <w:bottom w:val="none" w:sz="0" w:space="0" w:color="auto"/>
            <w:right w:val="none" w:sz="0" w:space="0" w:color="auto"/>
          </w:divBdr>
          <w:divsChild>
            <w:div w:id="5775185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06977959">
      <w:bodyDiv w:val="1"/>
      <w:marLeft w:val="0"/>
      <w:marRight w:val="0"/>
      <w:marTop w:val="0"/>
      <w:marBottom w:val="0"/>
      <w:divBdr>
        <w:top w:val="none" w:sz="0" w:space="0" w:color="auto"/>
        <w:left w:val="none" w:sz="0" w:space="0" w:color="auto"/>
        <w:bottom w:val="none" w:sz="0" w:space="0" w:color="auto"/>
        <w:right w:val="none" w:sz="0" w:space="0" w:color="auto"/>
      </w:divBdr>
      <w:divsChild>
        <w:div w:id="266160414">
          <w:marLeft w:val="0"/>
          <w:marRight w:val="0"/>
          <w:marTop w:val="0"/>
          <w:marBottom w:val="0"/>
          <w:divBdr>
            <w:top w:val="none" w:sz="0" w:space="0" w:color="auto"/>
            <w:left w:val="none" w:sz="0" w:space="0" w:color="auto"/>
            <w:bottom w:val="none" w:sz="0" w:space="0" w:color="auto"/>
            <w:right w:val="none" w:sz="0" w:space="0" w:color="auto"/>
          </w:divBdr>
          <w:divsChild>
            <w:div w:id="726997504">
              <w:marLeft w:val="0"/>
              <w:marRight w:val="0"/>
              <w:marTop w:val="0"/>
              <w:marBottom w:val="0"/>
              <w:divBdr>
                <w:top w:val="none" w:sz="0" w:space="0" w:color="auto"/>
                <w:left w:val="none" w:sz="0" w:space="0" w:color="auto"/>
                <w:bottom w:val="none" w:sz="0" w:space="0" w:color="auto"/>
                <w:right w:val="none" w:sz="0" w:space="0" w:color="auto"/>
              </w:divBdr>
              <w:divsChild>
                <w:div w:id="593242796">
                  <w:marLeft w:val="0"/>
                  <w:marRight w:val="0"/>
                  <w:marTop w:val="0"/>
                  <w:marBottom w:val="0"/>
                  <w:divBdr>
                    <w:top w:val="none" w:sz="0" w:space="0" w:color="auto"/>
                    <w:left w:val="none" w:sz="0" w:space="0" w:color="auto"/>
                    <w:bottom w:val="none" w:sz="0" w:space="0" w:color="auto"/>
                    <w:right w:val="none" w:sz="0" w:space="0" w:color="auto"/>
                  </w:divBdr>
                  <w:divsChild>
                    <w:div w:id="275526697">
                      <w:marLeft w:val="0"/>
                      <w:marRight w:val="0"/>
                      <w:marTop w:val="120"/>
                      <w:marBottom w:val="0"/>
                      <w:divBdr>
                        <w:top w:val="none" w:sz="0" w:space="0" w:color="auto"/>
                        <w:left w:val="none" w:sz="0" w:space="0" w:color="auto"/>
                        <w:bottom w:val="none" w:sz="0" w:space="0" w:color="auto"/>
                        <w:right w:val="none" w:sz="0" w:space="0" w:color="auto"/>
                      </w:divBdr>
                      <w:divsChild>
                        <w:div w:id="184439380">
                          <w:marLeft w:val="0"/>
                          <w:marRight w:val="0"/>
                          <w:marTop w:val="0"/>
                          <w:marBottom w:val="0"/>
                          <w:divBdr>
                            <w:top w:val="none" w:sz="0" w:space="0" w:color="auto"/>
                            <w:left w:val="none" w:sz="0" w:space="0" w:color="auto"/>
                            <w:bottom w:val="none" w:sz="0" w:space="0" w:color="auto"/>
                            <w:right w:val="none" w:sz="0" w:space="0" w:color="auto"/>
                          </w:divBdr>
                          <w:divsChild>
                            <w:div w:id="1716738518">
                              <w:marLeft w:val="0"/>
                              <w:marRight w:val="0"/>
                              <w:marTop w:val="0"/>
                              <w:marBottom w:val="0"/>
                              <w:divBdr>
                                <w:top w:val="none" w:sz="0" w:space="0" w:color="auto"/>
                                <w:left w:val="none" w:sz="0" w:space="0" w:color="auto"/>
                                <w:bottom w:val="none" w:sz="0" w:space="0" w:color="auto"/>
                                <w:right w:val="none" w:sz="0" w:space="0" w:color="auto"/>
                              </w:divBdr>
                              <w:divsChild>
                                <w:div w:id="687295212">
                                  <w:marLeft w:val="0"/>
                                  <w:marRight w:val="0"/>
                                  <w:marTop w:val="0"/>
                                  <w:marBottom w:val="0"/>
                                  <w:divBdr>
                                    <w:top w:val="none" w:sz="0" w:space="0" w:color="auto"/>
                                    <w:left w:val="none" w:sz="0" w:space="0" w:color="auto"/>
                                    <w:bottom w:val="none" w:sz="0" w:space="0" w:color="auto"/>
                                    <w:right w:val="none" w:sz="0" w:space="0" w:color="auto"/>
                                  </w:divBdr>
                                  <w:divsChild>
                                    <w:div w:id="845243808">
                                      <w:marLeft w:val="0"/>
                                      <w:marRight w:val="0"/>
                                      <w:marTop w:val="0"/>
                                      <w:marBottom w:val="0"/>
                                      <w:divBdr>
                                        <w:top w:val="none" w:sz="0" w:space="0" w:color="auto"/>
                                        <w:left w:val="none" w:sz="0" w:space="0" w:color="auto"/>
                                        <w:bottom w:val="none" w:sz="0" w:space="0" w:color="auto"/>
                                        <w:right w:val="none" w:sz="0" w:space="0" w:color="auto"/>
                                      </w:divBdr>
                                    </w:div>
                                    <w:div w:id="1070538053">
                                      <w:marLeft w:val="0"/>
                                      <w:marRight w:val="0"/>
                                      <w:marTop w:val="0"/>
                                      <w:marBottom w:val="0"/>
                                      <w:divBdr>
                                        <w:top w:val="none" w:sz="0" w:space="0" w:color="auto"/>
                                        <w:left w:val="none" w:sz="0" w:space="0" w:color="auto"/>
                                        <w:bottom w:val="none" w:sz="0" w:space="0" w:color="auto"/>
                                        <w:right w:val="none" w:sz="0" w:space="0" w:color="auto"/>
                                      </w:divBdr>
                                    </w:div>
                                    <w:div w:id="1946157155">
                                      <w:marLeft w:val="0"/>
                                      <w:marRight w:val="0"/>
                                      <w:marTop w:val="0"/>
                                      <w:marBottom w:val="0"/>
                                      <w:divBdr>
                                        <w:top w:val="none" w:sz="0" w:space="0" w:color="auto"/>
                                        <w:left w:val="none" w:sz="0" w:space="0" w:color="auto"/>
                                        <w:bottom w:val="none" w:sz="0" w:space="0" w:color="auto"/>
                                        <w:right w:val="none" w:sz="0" w:space="0" w:color="auto"/>
                                      </w:divBdr>
                                    </w:div>
                                    <w:div w:id="1372730829">
                                      <w:marLeft w:val="0"/>
                                      <w:marRight w:val="0"/>
                                      <w:marTop w:val="0"/>
                                      <w:marBottom w:val="0"/>
                                      <w:divBdr>
                                        <w:top w:val="none" w:sz="0" w:space="0" w:color="auto"/>
                                        <w:left w:val="none" w:sz="0" w:space="0" w:color="auto"/>
                                        <w:bottom w:val="none" w:sz="0" w:space="0" w:color="auto"/>
                                        <w:right w:val="none" w:sz="0" w:space="0" w:color="auto"/>
                                      </w:divBdr>
                                    </w:div>
                                    <w:div w:id="26568204">
                                      <w:marLeft w:val="0"/>
                                      <w:marRight w:val="0"/>
                                      <w:marTop w:val="0"/>
                                      <w:marBottom w:val="0"/>
                                      <w:divBdr>
                                        <w:top w:val="none" w:sz="0" w:space="0" w:color="auto"/>
                                        <w:left w:val="none" w:sz="0" w:space="0" w:color="auto"/>
                                        <w:bottom w:val="none" w:sz="0" w:space="0" w:color="auto"/>
                                        <w:right w:val="none" w:sz="0" w:space="0" w:color="auto"/>
                                      </w:divBdr>
                                    </w:div>
                                    <w:div w:id="2002124966">
                                      <w:marLeft w:val="0"/>
                                      <w:marRight w:val="0"/>
                                      <w:marTop w:val="0"/>
                                      <w:marBottom w:val="0"/>
                                      <w:divBdr>
                                        <w:top w:val="none" w:sz="0" w:space="0" w:color="auto"/>
                                        <w:left w:val="none" w:sz="0" w:space="0" w:color="auto"/>
                                        <w:bottom w:val="none" w:sz="0" w:space="0" w:color="auto"/>
                                        <w:right w:val="none" w:sz="0" w:space="0" w:color="auto"/>
                                      </w:divBdr>
                                    </w:div>
                                    <w:div w:id="1768112821">
                                      <w:marLeft w:val="0"/>
                                      <w:marRight w:val="0"/>
                                      <w:marTop w:val="0"/>
                                      <w:marBottom w:val="0"/>
                                      <w:divBdr>
                                        <w:top w:val="none" w:sz="0" w:space="0" w:color="auto"/>
                                        <w:left w:val="none" w:sz="0" w:space="0" w:color="auto"/>
                                        <w:bottom w:val="none" w:sz="0" w:space="0" w:color="auto"/>
                                        <w:right w:val="none" w:sz="0" w:space="0" w:color="auto"/>
                                      </w:divBdr>
                                    </w:div>
                                    <w:div w:id="1002123500">
                                      <w:marLeft w:val="0"/>
                                      <w:marRight w:val="0"/>
                                      <w:marTop w:val="0"/>
                                      <w:marBottom w:val="0"/>
                                      <w:divBdr>
                                        <w:top w:val="none" w:sz="0" w:space="0" w:color="auto"/>
                                        <w:left w:val="none" w:sz="0" w:space="0" w:color="auto"/>
                                        <w:bottom w:val="none" w:sz="0" w:space="0" w:color="auto"/>
                                        <w:right w:val="none" w:sz="0" w:space="0" w:color="auto"/>
                                      </w:divBdr>
                                    </w:div>
                                    <w:div w:id="1478842562">
                                      <w:marLeft w:val="0"/>
                                      <w:marRight w:val="0"/>
                                      <w:marTop w:val="0"/>
                                      <w:marBottom w:val="0"/>
                                      <w:divBdr>
                                        <w:top w:val="none" w:sz="0" w:space="0" w:color="auto"/>
                                        <w:left w:val="none" w:sz="0" w:space="0" w:color="auto"/>
                                        <w:bottom w:val="none" w:sz="0" w:space="0" w:color="auto"/>
                                        <w:right w:val="none" w:sz="0" w:space="0" w:color="auto"/>
                                      </w:divBdr>
                                    </w:div>
                                    <w:div w:id="698091119">
                                      <w:marLeft w:val="0"/>
                                      <w:marRight w:val="0"/>
                                      <w:marTop w:val="0"/>
                                      <w:marBottom w:val="0"/>
                                      <w:divBdr>
                                        <w:top w:val="none" w:sz="0" w:space="0" w:color="auto"/>
                                        <w:left w:val="none" w:sz="0" w:space="0" w:color="auto"/>
                                        <w:bottom w:val="none" w:sz="0" w:space="0" w:color="auto"/>
                                        <w:right w:val="none" w:sz="0" w:space="0" w:color="auto"/>
                                      </w:divBdr>
                                    </w:div>
                                    <w:div w:id="1399938661">
                                      <w:marLeft w:val="0"/>
                                      <w:marRight w:val="0"/>
                                      <w:marTop w:val="0"/>
                                      <w:marBottom w:val="0"/>
                                      <w:divBdr>
                                        <w:top w:val="none" w:sz="0" w:space="0" w:color="auto"/>
                                        <w:left w:val="none" w:sz="0" w:space="0" w:color="auto"/>
                                        <w:bottom w:val="none" w:sz="0" w:space="0" w:color="auto"/>
                                        <w:right w:val="none" w:sz="0" w:space="0" w:color="auto"/>
                                      </w:divBdr>
                                    </w:div>
                                    <w:div w:id="2074503310">
                                      <w:marLeft w:val="0"/>
                                      <w:marRight w:val="0"/>
                                      <w:marTop w:val="0"/>
                                      <w:marBottom w:val="0"/>
                                      <w:divBdr>
                                        <w:top w:val="none" w:sz="0" w:space="0" w:color="auto"/>
                                        <w:left w:val="none" w:sz="0" w:space="0" w:color="auto"/>
                                        <w:bottom w:val="none" w:sz="0" w:space="0" w:color="auto"/>
                                        <w:right w:val="none" w:sz="0" w:space="0" w:color="auto"/>
                                      </w:divBdr>
                                    </w:div>
                                    <w:div w:id="939334735">
                                      <w:marLeft w:val="0"/>
                                      <w:marRight w:val="0"/>
                                      <w:marTop w:val="0"/>
                                      <w:marBottom w:val="0"/>
                                      <w:divBdr>
                                        <w:top w:val="none" w:sz="0" w:space="0" w:color="auto"/>
                                        <w:left w:val="none" w:sz="0" w:space="0" w:color="auto"/>
                                        <w:bottom w:val="none" w:sz="0" w:space="0" w:color="auto"/>
                                        <w:right w:val="none" w:sz="0" w:space="0" w:color="auto"/>
                                      </w:divBdr>
                                    </w:div>
                                    <w:div w:id="586306573">
                                      <w:marLeft w:val="0"/>
                                      <w:marRight w:val="0"/>
                                      <w:marTop w:val="0"/>
                                      <w:marBottom w:val="0"/>
                                      <w:divBdr>
                                        <w:top w:val="none" w:sz="0" w:space="0" w:color="auto"/>
                                        <w:left w:val="none" w:sz="0" w:space="0" w:color="auto"/>
                                        <w:bottom w:val="none" w:sz="0" w:space="0" w:color="auto"/>
                                        <w:right w:val="none" w:sz="0" w:space="0" w:color="auto"/>
                                      </w:divBdr>
                                    </w:div>
                                    <w:div w:id="182670476">
                                      <w:marLeft w:val="0"/>
                                      <w:marRight w:val="0"/>
                                      <w:marTop w:val="0"/>
                                      <w:marBottom w:val="0"/>
                                      <w:divBdr>
                                        <w:top w:val="none" w:sz="0" w:space="0" w:color="auto"/>
                                        <w:left w:val="none" w:sz="0" w:space="0" w:color="auto"/>
                                        <w:bottom w:val="none" w:sz="0" w:space="0" w:color="auto"/>
                                        <w:right w:val="none" w:sz="0" w:space="0" w:color="auto"/>
                                      </w:divBdr>
                                    </w:div>
                                    <w:div w:id="715474042">
                                      <w:marLeft w:val="0"/>
                                      <w:marRight w:val="0"/>
                                      <w:marTop w:val="0"/>
                                      <w:marBottom w:val="0"/>
                                      <w:divBdr>
                                        <w:top w:val="none" w:sz="0" w:space="0" w:color="auto"/>
                                        <w:left w:val="none" w:sz="0" w:space="0" w:color="auto"/>
                                        <w:bottom w:val="none" w:sz="0" w:space="0" w:color="auto"/>
                                        <w:right w:val="none" w:sz="0" w:space="0" w:color="auto"/>
                                      </w:divBdr>
                                    </w:div>
                                    <w:div w:id="329406690">
                                      <w:marLeft w:val="0"/>
                                      <w:marRight w:val="0"/>
                                      <w:marTop w:val="0"/>
                                      <w:marBottom w:val="0"/>
                                      <w:divBdr>
                                        <w:top w:val="none" w:sz="0" w:space="0" w:color="auto"/>
                                        <w:left w:val="none" w:sz="0" w:space="0" w:color="auto"/>
                                        <w:bottom w:val="none" w:sz="0" w:space="0" w:color="auto"/>
                                        <w:right w:val="none" w:sz="0" w:space="0" w:color="auto"/>
                                      </w:divBdr>
                                    </w:div>
                                    <w:div w:id="1847748067">
                                      <w:marLeft w:val="0"/>
                                      <w:marRight w:val="0"/>
                                      <w:marTop w:val="0"/>
                                      <w:marBottom w:val="0"/>
                                      <w:divBdr>
                                        <w:top w:val="none" w:sz="0" w:space="0" w:color="auto"/>
                                        <w:left w:val="none" w:sz="0" w:space="0" w:color="auto"/>
                                        <w:bottom w:val="none" w:sz="0" w:space="0" w:color="auto"/>
                                        <w:right w:val="none" w:sz="0" w:space="0" w:color="auto"/>
                                      </w:divBdr>
                                    </w:div>
                                    <w:div w:id="1406143355">
                                      <w:marLeft w:val="0"/>
                                      <w:marRight w:val="0"/>
                                      <w:marTop w:val="0"/>
                                      <w:marBottom w:val="0"/>
                                      <w:divBdr>
                                        <w:top w:val="none" w:sz="0" w:space="0" w:color="auto"/>
                                        <w:left w:val="none" w:sz="0" w:space="0" w:color="auto"/>
                                        <w:bottom w:val="none" w:sz="0" w:space="0" w:color="auto"/>
                                        <w:right w:val="none" w:sz="0" w:space="0" w:color="auto"/>
                                      </w:divBdr>
                                    </w:div>
                                    <w:div w:id="165216459">
                                      <w:marLeft w:val="0"/>
                                      <w:marRight w:val="0"/>
                                      <w:marTop w:val="0"/>
                                      <w:marBottom w:val="0"/>
                                      <w:divBdr>
                                        <w:top w:val="none" w:sz="0" w:space="0" w:color="auto"/>
                                        <w:left w:val="none" w:sz="0" w:space="0" w:color="auto"/>
                                        <w:bottom w:val="none" w:sz="0" w:space="0" w:color="auto"/>
                                        <w:right w:val="none" w:sz="0" w:space="0" w:color="auto"/>
                                      </w:divBdr>
                                    </w:div>
                                    <w:div w:id="2067414806">
                                      <w:marLeft w:val="0"/>
                                      <w:marRight w:val="0"/>
                                      <w:marTop w:val="0"/>
                                      <w:marBottom w:val="0"/>
                                      <w:divBdr>
                                        <w:top w:val="none" w:sz="0" w:space="0" w:color="auto"/>
                                        <w:left w:val="none" w:sz="0" w:space="0" w:color="auto"/>
                                        <w:bottom w:val="none" w:sz="0" w:space="0" w:color="auto"/>
                                        <w:right w:val="none" w:sz="0" w:space="0" w:color="auto"/>
                                      </w:divBdr>
                                    </w:div>
                                    <w:div w:id="1212109190">
                                      <w:marLeft w:val="0"/>
                                      <w:marRight w:val="0"/>
                                      <w:marTop w:val="0"/>
                                      <w:marBottom w:val="0"/>
                                      <w:divBdr>
                                        <w:top w:val="none" w:sz="0" w:space="0" w:color="auto"/>
                                        <w:left w:val="none" w:sz="0" w:space="0" w:color="auto"/>
                                        <w:bottom w:val="none" w:sz="0" w:space="0" w:color="auto"/>
                                        <w:right w:val="none" w:sz="0" w:space="0" w:color="auto"/>
                                      </w:divBdr>
                                    </w:div>
                                    <w:div w:id="314454324">
                                      <w:marLeft w:val="0"/>
                                      <w:marRight w:val="0"/>
                                      <w:marTop w:val="0"/>
                                      <w:marBottom w:val="0"/>
                                      <w:divBdr>
                                        <w:top w:val="none" w:sz="0" w:space="0" w:color="auto"/>
                                        <w:left w:val="none" w:sz="0" w:space="0" w:color="auto"/>
                                        <w:bottom w:val="none" w:sz="0" w:space="0" w:color="auto"/>
                                        <w:right w:val="none" w:sz="0" w:space="0" w:color="auto"/>
                                      </w:divBdr>
                                    </w:div>
                                    <w:div w:id="1094202673">
                                      <w:marLeft w:val="0"/>
                                      <w:marRight w:val="0"/>
                                      <w:marTop w:val="0"/>
                                      <w:marBottom w:val="0"/>
                                      <w:divBdr>
                                        <w:top w:val="none" w:sz="0" w:space="0" w:color="auto"/>
                                        <w:left w:val="none" w:sz="0" w:space="0" w:color="auto"/>
                                        <w:bottom w:val="none" w:sz="0" w:space="0" w:color="auto"/>
                                        <w:right w:val="none" w:sz="0" w:space="0" w:color="auto"/>
                                      </w:divBdr>
                                    </w:div>
                                    <w:div w:id="859853339">
                                      <w:marLeft w:val="0"/>
                                      <w:marRight w:val="0"/>
                                      <w:marTop w:val="0"/>
                                      <w:marBottom w:val="0"/>
                                      <w:divBdr>
                                        <w:top w:val="none" w:sz="0" w:space="0" w:color="auto"/>
                                        <w:left w:val="none" w:sz="0" w:space="0" w:color="auto"/>
                                        <w:bottom w:val="none" w:sz="0" w:space="0" w:color="auto"/>
                                        <w:right w:val="none" w:sz="0" w:space="0" w:color="auto"/>
                                      </w:divBdr>
                                    </w:div>
                                    <w:div w:id="1925651863">
                                      <w:marLeft w:val="0"/>
                                      <w:marRight w:val="0"/>
                                      <w:marTop w:val="0"/>
                                      <w:marBottom w:val="0"/>
                                      <w:divBdr>
                                        <w:top w:val="none" w:sz="0" w:space="0" w:color="auto"/>
                                        <w:left w:val="none" w:sz="0" w:space="0" w:color="auto"/>
                                        <w:bottom w:val="none" w:sz="0" w:space="0" w:color="auto"/>
                                        <w:right w:val="none" w:sz="0" w:space="0" w:color="auto"/>
                                      </w:divBdr>
                                    </w:div>
                                    <w:div w:id="827018614">
                                      <w:marLeft w:val="0"/>
                                      <w:marRight w:val="0"/>
                                      <w:marTop w:val="0"/>
                                      <w:marBottom w:val="0"/>
                                      <w:divBdr>
                                        <w:top w:val="none" w:sz="0" w:space="0" w:color="auto"/>
                                        <w:left w:val="none" w:sz="0" w:space="0" w:color="auto"/>
                                        <w:bottom w:val="none" w:sz="0" w:space="0" w:color="auto"/>
                                        <w:right w:val="none" w:sz="0" w:space="0" w:color="auto"/>
                                      </w:divBdr>
                                    </w:div>
                                    <w:div w:id="1140852939">
                                      <w:marLeft w:val="0"/>
                                      <w:marRight w:val="0"/>
                                      <w:marTop w:val="0"/>
                                      <w:marBottom w:val="0"/>
                                      <w:divBdr>
                                        <w:top w:val="none" w:sz="0" w:space="0" w:color="auto"/>
                                        <w:left w:val="none" w:sz="0" w:space="0" w:color="auto"/>
                                        <w:bottom w:val="none" w:sz="0" w:space="0" w:color="auto"/>
                                        <w:right w:val="none" w:sz="0" w:space="0" w:color="auto"/>
                                      </w:divBdr>
                                    </w:div>
                                    <w:div w:id="1642803742">
                                      <w:marLeft w:val="0"/>
                                      <w:marRight w:val="0"/>
                                      <w:marTop w:val="0"/>
                                      <w:marBottom w:val="0"/>
                                      <w:divBdr>
                                        <w:top w:val="none" w:sz="0" w:space="0" w:color="auto"/>
                                        <w:left w:val="none" w:sz="0" w:space="0" w:color="auto"/>
                                        <w:bottom w:val="none" w:sz="0" w:space="0" w:color="auto"/>
                                        <w:right w:val="none" w:sz="0" w:space="0" w:color="auto"/>
                                      </w:divBdr>
                                    </w:div>
                                    <w:div w:id="1241911365">
                                      <w:marLeft w:val="0"/>
                                      <w:marRight w:val="0"/>
                                      <w:marTop w:val="0"/>
                                      <w:marBottom w:val="0"/>
                                      <w:divBdr>
                                        <w:top w:val="none" w:sz="0" w:space="0" w:color="auto"/>
                                        <w:left w:val="none" w:sz="0" w:space="0" w:color="auto"/>
                                        <w:bottom w:val="none" w:sz="0" w:space="0" w:color="auto"/>
                                        <w:right w:val="none" w:sz="0" w:space="0" w:color="auto"/>
                                      </w:divBdr>
                                    </w:div>
                                    <w:div w:id="1053772079">
                                      <w:marLeft w:val="0"/>
                                      <w:marRight w:val="0"/>
                                      <w:marTop w:val="0"/>
                                      <w:marBottom w:val="0"/>
                                      <w:divBdr>
                                        <w:top w:val="none" w:sz="0" w:space="0" w:color="auto"/>
                                        <w:left w:val="none" w:sz="0" w:space="0" w:color="auto"/>
                                        <w:bottom w:val="none" w:sz="0" w:space="0" w:color="auto"/>
                                        <w:right w:val="none" w:sz="0" w:space="0" w:color="auto"/>
                                      </w:divBdr>
                                    </w:div>
                                    <w:div w:id="697240087">
                                      <w:marLeft w:val="0"/>
                                      <w:marRight w:val="0"/>
                                      <w:marTop w:val="0"/>
                                      <w:marBottom w:val="0"/>
                                      <w:divBdr>
                                        <w:top w:val="none" w:sz="0" w:space="0" w:color="auto"/>
                                        <w:left w:val="none" w:sz="0" w:space="0" w:color="auto"/>
                                        <w:bottom w:val="none" w:sz="0" w:space="0" w:color="auto"/>
                                        <w:right w:val="none" w:sz="0" w:space="0" w:color="auto"/>
                                      </w:divBdr>
                                    </w:div>
                                    <w:div w:id="295453549">
                                      <w:marLeft w:val="0"/>
                                      <w:marRight w:val="0"/>
                                      <w:marTop w:val="0"/>
                                      <w:marBottom w:val="0"/>
                                      <w:divBdr>
                                        <w:top w:val="none" w:sz="0" w:space="0" w:color="auto"/>
                                        <w:left w:val="none" w:sz="0" w:space="0" w:color="auto"/>
                                        <w:bottom w:val="none" w:sz="0" w:space="0" w:color="auto"/>
                                        <w:right w:val="none" w:sz="0" w:space="0" w:color="auto"/>
                                      </w:divBdr>
                                    </w:div>
                                    <w:div w:id="1075709679">
                                      <w:marLeft w:val="0"/>
                                      <w:marRight w:val="0"/>
                                      <w:marTop w:val="0"/>
                                      <w:marBottom w:val="0"/>
                                      <w:divBdr>
                                        <w:top w:val="none" w:sz="0" w:space="0" w:color="auto"/>
                                        <w:left w:val="none" w:sz="0" w:space="0" w:color="auto"/>
                                        <w:bottom w:val="none" w:sz="0" w:space="0" w:color="auto"/>
                                        <w:right w:val="none" w:sz="0" w:space="0" w:color="auto"/>
                                      </w:divBdr>
                                    </w:div>
                                    <w:div w:id="149640407">
                                      <w:marLeft w:val="0"/>
                                      <w:marRight w:val="0"/>
                                      <w:marTop w:val="0"/>
                                      <w:marBottom w:val="0"/>
                                      <w:divBdr>
                                        <w:top w:val="none" w:sz="0" w:space="0" w:color="auto"/>
                                        <w:left w:val="none" w:sz="0" w:space="0" w:color="auto"/>
                                        <w:bottom w:val="none" w:sz="0" w:space="0" w:color="auto"/>
                                        <w:right w:val="none" w:sz="0" w:space="0" w:color="auto"/>
                                      </w:divBdr>
                                    </w:div>
                                    <w:div w:id="1442844191">
                                      <w:marLeft w:val="0"/>
                                      <w:marRight w:val="0"/>
                                      <w:marTop w:val="0"/>
                                      <w:marBottom w:val="0"/>
                                      <w:divBdr>
                                        <w:top w:val="none" w:sz="0" w:space="0" w:color="auto"/>
                                        <w:left w:val="none" w:sz="0" w:space="0" w:color="auto"/>
                                        <w:bottom w:val="none" w:sz="0" w:space="0" w:color="auto"/>
                                        <w:right w:val="none" w:sz="0" w:space="0" w:color="auto"/>
                                      </w:divBdr>
                                    </w:div>
                                    <w:div w:id="1364282293">
                                      <w:marLeft w:val="0"/>
                                      <w:marRight w:val="0"/>
                                      <w:marTop w:val="0"/>
                                      <w:marBottom w:val="0"/>
                                      <w:divBdr>
                                        <w:top w:val="none" w:sz="0" w:space="0" w:color="auto"/>
                                        <w:left w:val="none" w:sz="0" w:space="0" w:color="auto"/>
                                        <w:bottom w:val="none" w:sz="0" w:space="0" w:color="auto"/>
                                        <w:right w:val="none" w:sz="0" w:space="0" w:color="auto"/>
                                      </w:divBdr>
                                    </w:div>
                                    <w:div w:id="31730187">
                                      <w:marLeft w:val="0"/>
                                      <w:marRight w:val="0"/>
                                      <w:marTop w:val="0"/>
                                      <w:marBottom w:val="0"/>
                                      <w:divBdr>
                                        <w:top w:val="none" w:sz="0" w:space="0" w:color="auto"/>
                                        <w:left w:val="none" w:sz="0" w:space="0" w:color="auto"/>
                                        <w:bottom w:val="none" w:sz="0" w:space="0" w:color="auto"/>
                                        <w:right w:val="none" w:sz="0" w:space="0" w:color="auto"/>
                                      </w:divBdr>
                                    </w:div>
                                    <w:div w:id="2024937578">
                                      <w:marLeft w:val="0"/>
                                      <w:marRight w:val="0"/>
                                      <w:marTop w:val="0"/>
                                      <w:marBottom w:val="0"/>
                                      <w:divBdr>
                                        <w:top w:val="none" w:sz="0" w:space="0" w:color="auto"/>
                                        <w:left w:val="none" w:sz="0" w:space="0" w:color="auto"/>
                                        <w:bottom w:val="none" w:sz="0" w:space="0" w:color="auto"/>
                                        <w:right w:val="none" w:sz="0" w:space="0" w:color="auto"/>
                                      </w:divBdr>
                                    </w:div>
                                    <w:div w:id="923879311">
                                      <w:marLeft w:val="0"/>
                                      <w:marRight w:val="0"/>
                                      <w:marTop w:val="0"/>
                                      <w:marBottom w:val="0"/>
                                      <w:divBdr>
                                        <w:top w:val="none" w:sz="0" w:space="0" w:color="auto"/>
                                        <w:left w:val="none" w:sz="0" w:space="0" w:color="auto"/>
                                        <w:bottom w:val="none" w:sz="0" w:space="0" w:color="auto"/>
                                        <w:right w:val="none" w:sz="0" w:space="0" w:color="auto"/>
                                      </w:divBdr>
                                    </w:div>
                                    <w:div w:id="1698265177">
                                      <w:marLeft w:val="0"/>
                                      <w:marRight w:val="0"/>
                                      <w:marTop w:val="0"/>
                                      <w:marBottom w:val="0"/>
                                      <w:divBdr>
                                        <w:top w:val="none" w:sz="0" w:space="0" w:color="auto"/>
                                        <w:left w:val="none" w:sz="0" w:space="0" w:color="auto"/>
                                        <w:bottom w:val="none" w:sz="0" w:space="0" w:color="auto"/>
                                        <w:right w:val="none" w:sz="0" w:space="0" w:color="auto"/>
                                      </w:divBdr>
                                    </w:div>
                                    <w:div w:id="600335920">
                                      <w:marLeft w:val="0"/>
                                      <w:marRight w:val="0"/>
                                      <w:marTop w:val="0"/>
                                      <w:marBottom w:val="0"/>
                                      <w:divBdr>
                                        <w:top w:val="none" w:sz="0" w:space="0" w:color="auto"/>
                                        <w:left w:val="none" w:sz="0" w:space="0" w:color="auto"/>
                                        <w:bottom w:val="none" w:sz="0" w:space="0" w:color="auto"/>
                                        <w:right w:val="none" w:sz="0" w:space="0" w:color="auto"/>
                                      </w:divBdr>
                                    </w:div>
                                    <w:div w:id="1743601441">
                                      <w:marLeft w:val="0"/>
                                      <w:marRight w:val="0"/>
                                      <w:marTop w:val="0"/>
                                      <w:marBottom w:val="0"/>
                                      <w:divBdr>
                                        <w:top w:val="none" w:sz="0" w:space="0" w:color="auto"/>
                                        <w:left w:val="none" w:sz="0" w:space="0" w:color="auto"/>
                                        <w:bottom w:val="none" w:sz="0" w:space="0" w:color="auto"/>
                                        <w:right w:val="none" w:sz="0" w:space="0" w:color="auto"/>
                                      </w:divBdr>
                                    </w:div>
                                    <w:div w:id="1995715823">
                                      <w:marLeft w:val="0"/>
                                      <w:marRight w:val="0"/>
                                      <w:marTop w:val="0"/>
                                      <w:marBottom w:val="0"/>
                                      <w:divBdr>
                                        <w:top w:val="none" w:sz="0" w:space="0" w:color="auto"/>
                                        <w:left w:val="none" w:sz="0" w:space="0" w:color="auto"/>
                                        <w:bottom w:val="none" w:sz="0" w:space="0" w:color="auto"/>
                                        <w:right w:val="none" w:sz="0" w:space="0" w:color="auto"/>
                                      </w:divBdr>
                                    </w:div>
                                    <w:div w:id="1198860054">
                                      <w:marLeft w:val="0"/>
                                      <w:marRight w:val="0"/>
                                      <w:marTop w:val="0"/>
                                      <w:marBottom w:val="0"/>
                                      <w:divBdr>
                                        <w:top w:val="none" w:sz="0" w:space="0" w:color="auto"/>
                                        <w:left w:val="none" w:sz="0" w:space="0" w:color="auto"/>
                                        <w:bottom w:val="none" w:sz="0" w:space="0" w:color="auto"/>
                                        <w:right w:val="none" w:sz="0" w:space="0" w:color="auto"/>
                                      </w:divBdr>
                                    </w:div>
                                    <w:div w:id="2025013384">
                                      <w:marLeft w:val="0"/>
                                      <w:marRight w:val="0"/>
                                      <w:marTop w:val="0"/>
                                      <w:marBottom w:val="0"/>
                                      <w:divBdr>
                                        <w:top w:val="none" w:sz="0" w:space="0" w:color="auto"/>
                                        <w:left w:val="none" w:sz="0" w:space="0" w:color="auto"/>
                                        <w:bottom w:val="none" w:sz="0" w:space="0" w:color="auto"/>
                                        <w:right w:val="none" w:sz="0" w:space="0" w:color="auto"/>
                                      </w:divBdr>
                                    </w:div>
                                    <w:div w:id="847335250">
                                      <w:marLeft w:val="0"/>
                                      <w:marRight w:val="0"/>
                                      <w:marTop w:val="0"/>
                                      <w:marBottom w:val="0"/>
                                      <w:divBdr>
                                        <w:top w:val="none" w:sz="0" w:space="0" w:color="auto"/>
                                        <w:left w:val="none" w:sz="0" w:space="0" w:color="auto"/>
                                        <w:bottom w:val="none" w:sz="0" w:space="0" w:color="auto"/>
                                        <w:right w:val="none" w:sz="0" w:space="0" w:color="auto"/>
                                      </w:divBdr>
                                    </w:div>
                                    <w:div w:id="429661737">
                                      <w:marLeft w:val="0"/>
                                      <w:marRight w:val="0"/>
                                      <w:marTop w:val="0"/>
                                      <w:marBottom w:val="0"/>
                                      <w:divBdr>
                                        <w:top w:val="none" w:sz="0" w:space="0" w:color="auto"/>
                                        <w:left w:val="none" w:sz="0" w:space="0" w:color="auto"/>
                                        <w:bottom w:val="none" w:sz="0" w:space="0" w:color="auto"/>
                                        <w:right w:val="none" w:sz="0" w:space="0" w:color="auto"/>
                                      </w:divBdr>
                                    </w:div>
                                    <w:div w:id="560945099">
                                      <w:marLeft w:val="0"/>
                                      <w:marRight w:val="0"/>
                                      <w:marTop w:val="0"/>
                                      <w:marBottom w:val="0"/>
                                      <w:divBdr>
                                        <w:top w:val="none" w:sz="0" w:space="0" w:color="auto"/>
                                        <w:left w:val="none" w:sz="0" w:space="0" w:color="auto"/>
                                        <w:bottom w:val="none" w:sz="0" w:space="0" w:color="auto"/>
                                        <w:right w:val="none" w:sz="0" w:space="0" w:color="auto"/>
                                      </w:divBdr>
                                    </w:div>
                                    <w:div w:id="769008031">
                                      <w:marLeft w:val="0"/>
                                      <w:marRight w:val="0"/>
                                      <w:marTop w:val="0"/>
                                      <w:marBottom w:val="0"/>
                                      <w:divBdr>
                                        <w:top w:val="none" w:sz="0" w:space="0" w:color="auto"/>
                                        <w:left w:val="none" w:sz="0" w:space="0" w:color="auto"/>
                                        <w:bottom w:val="none" w:sz="0" w:space="0" w:color="auto"/>
                                        <w:right w:val="none" w:sz="0" w:space="0" w:color="auto"/>
                                      </w:divBdr>
                                    </w:div>
                                    <w:div w:id="1868789575">
                                      <w:marLeft w:val="0"/>
                                      <w:marRight w:val="0"/>
                                      <w:marTop w:val="0"/>
                                      <w:marBottom w:val="0"/>
                                      <w:divBdr>
                                        <w:top w:val="none" w:sz="0" w:space="0" w:color="auto"/>
                                        <w:left w:val="none" w:sz="0" w:space="0" w:color="auto"/>
                                        <w:bottom w:val="none" w:sz="0" w:space="0" w:color="auto"/>
                                        <w:right w:val="none" w:sz="0" w:space="0" w:color="auto"/>
                                      </w:divBdr>
                                    </w:div>
                                    <w:div w:id="2057577904">
                                      <w:marLeft w:val="0"/>
                                      <w:marRight w:val="0"/>
                                      <w:marTop w:val="0"/>
                                      <w:marBottom w:val="0"/>
                                      <w:divBdr>
                                        <w:top w:val="none" w:sz="0" w:space="0" w:color="auto"/>
                                        <w:left w:val="none" w:sz="0" w:space="0" w:color="auto"/>
                                        <w:bottom w:val="none" w:sz="0" w:space="0" w:color="auto"/>
                                        <w:right w:val="none" w:sz="0" w:space="0" w:color="auto"/>
                                      </w:divBdr>
                                    </w:div>
                                    <w:div w:id="1388799620">
                                      <w:marLeft w:val="0"/>
                                      <w:marRight w:val="0"/>
                                      <w:marTop w:val="0"/>
                                      <w:marBottom w:val="0"/>
                                      <w:divBdr>
                                        <w:top w:val="none" w:sz="0" w:space="0" w:color="auto"/>
                                        <w:left w:val="none" w:sz="0" w:space="0" w:color="auto"/>
                                        <w:bottom w:val="none" w:sz="0" w:space="0" w:color="auto"/>
                                        <w:right w:val="none" w:sz="0" w:space="0" w:color="auto"/>
                                      </w:divBdr>
                                    </w:div>
                                    <w:div w:id="111559189">
                                      <w:marLeft w:val="0"/>
                                      <w:marRight w:val="0"/>
                                      <w:marTop w:val="0"/>
                                      <w:marBottom w:val="0"/>
                                      <w:divBdr>
                                        <w:top w:val="none" w:sz="0" w:space="0" w:color="auto"/>
                                        <w:left w:val="none" w:sz="0" w:space="0" w:color="auto"/>
                                        <w:bottom w:val="none" w:sz="0" w:space="0" w:color="auto"/>
                                        <w:right w:val="none" w:sz="0" w:space="0" w:color="auto"/>
                                      </w:divBdr>
                                    </w:div>
                                    <w:div w:id="991102524">
                                      <w:marLeft w:val="0"/>
                                      <w:marRight w:val="0"/>
                                      <w:marTop w:val="0"/>
                                      <w:marBottom w:val="0"/>
                                      <w:divBdr>
                                        <w:top w:val="none" w:sz="0" w:space="0" w:color="auto"/>
                                        <w:left w:val="none" w:sz="0" w:space="0" w:color="auto"/>
                                        <w:bottom w:val="none" w:sz="0" w:space="0" w:color="auto"/>
                                        <w:right w:val="none" w:sz="0" w:space="0" w:color="auto"/>
                                      </w:divBdr>
                                    </w:div>
                                    <w:div w:id="995567965">
                                      <w:marLeft w:val="0"/>
                                      <w:marRight w:val="0"/>
                                      <w:marTop w:val="0"/>
                                      <w:marBottom w:val="0"/>
                                      <w:divBdr>
                                        <w:top w:val="none" w:sz="0" w:space="0" w:color="auto"/>
                                        <w:left w:val="none" w:sz="0" w:space="0" w:color="auto"/>
                                        <w:bottom w:val="none" w:sz="0" w:space="0" w:color="auto"/>
                                        <w:right w:val="none" w:sz="0" w:space="0" w:color="auto"/>
                                      </w:divBdr>
                                    </w:div>
                                    <w:div w:id="1984653759">
                                      <w:marLeft w:val="0"/>
                                      <w:marRight w:val="0"/>
                                      <w:marTop w:val="0"/>
                                      <w:marBottom w:val="0"/>
                                      <w:divBdr>
                                        <w:top w:val="none" w:sz="0" w:space="0" w:color="auto"/>
                                        <w:left w:val="none" w:sz="0" w:space="0" w:color="auto"/>
                                        <w:bottom w:val="none" w:sz="0" w:space="0" w:color="auto"/>
                                        <w:right w:val="none" w:sz="0" w:space="0" w:color="auto"/>
                                      </w:divBdr>
                                    </w:div>
                                    <w:div w:id="2069527649">
                                      <w:marLeft w:val="0"/>
                                      <w:marRight w:val="0"/>
                                      <w:marTop w:val="0"/>
                                      <w:marBottom w:val="0"/>
                                      <w:divBdr>
                                        <w:top w:val="none" w:sz="0" w:space="0" w:color="auto"/>
                                        <w:left w:val="none" w:sz="0" w:space="0" w:color="auto"/>
                                        <w:bottom w:val="none" w:sz="0" w:space="0" w:color="auto"/>
                                        <w:right w:val="none" w:sz="0" w:space="0" w:color="auto"/>
                                      </w:divBdr>
                                    </w:div>
                                    <w:div w:id="9628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676293">
          <w:marLeft w:val="0"/>
          <w:marRight w:val="0"/>
          <w:marTop w:val="0"/>
          <w:marBottom w:val="0"/>
          <w:divBdr>
            <w:top w:val="none" w:sz="0" w:space="0" w:color="auto"/>
            <w:left w:val="none" w:sz="0" w:space="0" w:color="auto"/>
            <w:bottom w:val="none" w:sz="0" w:space="0" w:color="auto"/>
            <w:right w:val="none" w:sz="0" w:space="0" w:color="auto"/>
          </w:divBdr>
          <w:divsChild>
            <w:div w:id="1729837932">
              <w:marLeft w:val="0"/>
              <w:marRight w:val="0"/>
              <w:marTop w:val="0"/>
              <w:marBottom w:val="0"/>
              <w:divBdr>
                <w:top w:val="none" w:sz="0" w:space="0" w:color="auto"/>
                <w:left w:val="none" w:sz="0" w:space="0" w:color="auto"/>
                <w:bottom w:val="none" w:sz="0" w:space="0" w:color="auto"/>
                <w:right w:val="none" w:sz="0" w:space="0" w:color="auto"/>
              </w:divBdr>
              <w:divsChild>
                <w:div w:id="602223412">
                  <w:marLeft w:val="0"/>
                  <w:marRight w:val="0"/>
                  <w:marTop w:val="0"/>
                  <w:marBottom w:val="0"/>
                  <w:divBdr>
                    <w:top w:val="none" w:sz="0" w:space="0" w:color="auto"/>
                    <w:left w:val="none" w:sz="0" w:space="0" w:color="auto"/>
                    <w:bottom w:val="none" w:sz="0" w:space="0" w:color="auto"/>
                    <w:right w:val="none" w:sz="0" w:space="0" w:color="auto"/>
                  </w:divBdr>
                  <w:divsChild>
                    <w:div w:id="964964793">
                      <w:marLeft w:val="0"/>
                      <w:marRight w:val="0"/>
                      <w:marTop w:val="0"/>
                      <w:marBottom w:val="0"/>
                      <w:divBdr>
                        <w:top w:val="none" w:sz="0" w:space="0" w:color="auto"/>
                        <w:left w:val="none" w:sz="0" w:space="0" w:color="auto"/>
                        <w:bottom w:val="none" w:sz="0" w:space="0" w:color="auto"/>
                        <w:right w:val="none" w:sz="0" w:space="0" w:color="auto"/>
                      </w:divBdr>
                      <w:divsChild>
                        <w:div w:id="1151407468">
                          <w:marLeft w:val="0"/>
                          <w:marRight w:val="0"/>
                          <w:marTop w:val="0"/>
                          <w:marBottom w:val="0"/>
                          <w:divBdr>
                            <w:top w:val="none" w:sz="0" w:space="0" w:color="auto"/>
                            <w:left w:val="none" w:sz="0" w:space="0" w:color="auto"/>
                            <w:bottom w:val="none" w:sz="0" w:space="0" w:color="auto"/>
                            <w:right w:val="none" w:sz="0" w:space="0" w:color="auto"/>
                          </w:divBdr>
                          <w:divsChild>
                            <w:div w:id="8257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7218">
      <w:bodyDiv w:val="1"/>
      <w:marLeft w:val="0"/>
      <w:marRight w:val="0"/>
      <w:marTop w:val="0"/>
      <w:marBottom w:val="0"/>
      <w:divBdr>
        <w:top w:val="none" w:sz="0" w:space="0" w:color="auto"/>
        <w:left w:val="none" w:sz="0" w:space="0" w:color="auto"/>
        <w:bottom w:val="none" w:sz="0" w:space="0" w:color="auto"/>
        <w:right w:val="none" w:sz="0" w:space="0" w:color="auto"/>
      </w:divBdr>
      <w:divsChild>
        <w:div w:id="363940776">
          <w:marLeft w:val="0"/>
          <w:marRight w:val="0"/>
          <w:marTop w:val="0"/>
          <w:marBottom w:val="0"/>
          <w:divBdr>
            <w:top w:val="none" w:sz="0" w:space="0" w:color="auto"/>
            <w:left w:val="none" w:sz="0" w:space="0" w:color="auto"/>
            <w:bottom w:val="none" w:sz="0" w:space="0" w:color="auto"/>
            <w:right w:val="none" w:sz="0" w:space="0" w:color="auto"/>
          </w:divBdr>
          <w:divsChild>
            <w:div w:id="568462337">
              <w:marLeft w:val="0"/>
              <w:marRight w:val="0"/>
              <w:marTop w:val="0"/>
              <w:marBottom w:val="0"/>
              <w:divBdr>
                <w:top w:val="none" w:sz="0" w:space="0" w:color="auto"/>
                <w:left w:val="none" w:sz="0" w:space="0" w:color="auto"/>
                <w:bottom w:val="none" w:sz="0" w:space="0" w:color="auto"/>
                <w:right w:val="none" w:sz="0" w:space="0" w:color="auto"/>
              </w:divBdr>
              <w:divsChild>
                <w:div w:id="718090535">
                  <w:marLeft w:val="0"/>
                  <w:marRight w:val="0"/>
                  <w:marTop w:val="120"/>
                  <w:marBottom w:val="0"/>
                  <w:divBdr>
                    <w:top w:val="none" w:sz="0" w:space="0" w:color="auto"/>
                    <w:left w:val="none" w:sz="0" w:space="0" w:color="auto"/>
                    <w:bottom w:val="none" w:sz="0" w:space="0" w:color="auto"/>
                    <w:right w:val="none" w:sz="0" w:space="0" w:color="auto"/>
                  </w:divBdr>
                  <w:divsChild>
                    <w:div w:id="1357656329">
                      <w:marLeft w:val="0"/>
                      <w:marRight w:val="0"/>
                      <w:marTop w:val="0"/>
                      <w:marBottom w:val="0"/>
                      <w:divBdr>
                        <w:top w:val="none" w:sz="0" w:space="0" w:color="auto"/>
                        <w:left w:val="none" w:sz="0" w:space="0" w:color="auto"/>
                        <w:bottom w:val="none" w:sz="0" w:space="0" w:color="auto"/>
                        <w:right w:val="none" w:sz="0" w:space="0" w:color="auto"/>
                      </w:divBdr>
                      <w:divsChild>
                        <w:div w:id="1019164358">
                          <w:marLeft w:val="0"/>
                          <w:marRight w:val="0"/>
                          <w:marTop w:val="0"/>
                          <w:marBottom w:val="0"/>
                          <w:divBdr>
                            <w:top w:val="none" w:sz="0" w:space="0" w:color="auto"/>
                            <w:left w:val="none" w:sz="0" w:space="0" w:color="auto"/>
                            <w:bottom w:val="none" w:sz="0" w:space="0" w:color="auto"/>
                            <w:right w:val="none" w:sz="0" w:space="0" w:color="auto"/>
                          </w:divBdr>
                          <w:divsChild>
                            <w:div w:id="1011108953">
                              <w:marLeft w:val="0"/>
                              <w:marRight w:val="0"/>
                              <w:marTop w:val="0"/>
                              <w:marBottom w:val="0"/>
                              <w:divBdr>
                                <w:top w:val="none" w:sz="0" w:space="0" w:color="auto"/>
                                <w:left w:val="none" w:sz="0" w:space="0" w:color="auto"/>
                                <w:bottom w:val="none" w:sz="0" w:space="0" w:color="auto"/>
                                <w:right w:val="none" w:sz="0" w:space="0" w:color="auto"/>
                              </w:divBdr>
                            </w:div>
                            <w:div w:id="1710841914">
                              <w:marLeft w:val="0"/>
                              <w:marRight w:val="0"/>
                              <w:marTop w:val="0"/>
                              <w:marBottom w:val="0"/>
                              <w:divBdr>
                                <w:top w:val="none" w:sz="0" w:space="0" w:color="auto"/>
                                <w:left w:val="none" w:sz="0" w:space="0" w:color="auto"/>
                                <w:bottom w:val="none" w:sz="0" w:space="0" w:color="auto"/>
                                <w:right w:val="none" w:sz="0" w:space="0" w:color="auto"/>
                              </w:divBdr>
                              <w:divsChild>
                                <w:div w:id="5367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30463">
                  <w:marLeft w:val="0"/>
                  <w:marRight w:val="0"/>
                  <w:marTop w:val="225"/>
                  <w:marBottom w:val="225"/>
                  <w:divBdr>
                    <w:top w:val="none" w:sz="0" w:space="0" w:color="auto"/>
                    <w:left w:val="none" w:sz="0" w:space="0" w:color="auto"/>
                    <w:bottom w:val="none" w:sz="0" w:space="0" w:color="auto"/>
                    <w:right w:val="none" w:sz="0" w:space="0" w:color="auto"/>
                  </w:divBdr>
                  <w:divsChild>
                    <w:div w:id="11467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545934">
      <w:bodyDiv w:val="1"/>
      <w:marLeft w:val="0"/>
      <w:marRight w:val="0"/>
      <w:marTop w:val="0"/>
      <w:marBottom w:val="0"/>
      <w:divBdr>
        <w:top w:val="none" w:sz="0" w:space="0" w:color="auto"/>
        <w:left w:val="none" w:sz="0" w:space="0" w:color="auto"/>
        <w:bottom w:val="none" w:sz="0" w:space="0" w:color="auto"/>
        <w:right w:val="none" w:sz="0" w:space="0" w:color="auto"/>
      </w:divBdr>
    </w:div>
    <w:div w:id="2021082187">
      <w:bodyDiv w:val="1"/>
      <w:marLeft w:val="0"/>
      <w:marRight w:val="0"/>
      <w:marTop w:val="0"/>
      <w:marBottom w:val="0"/>
      <w:divBdr>
        <w:top w:val="none" w:sz="0" w:space="0" w:color="auto"/>
        <w:left w:val="none" w:sz="0" w:space="0" w:color="auto"/>
        <w:bottom w:val="none" w:sz="0" w:space="0" w:color="auto"/>
        <w:right w:val="none" w:sz="0" w:space="0" w:color="auto"/>
      </w:divBdr>
    </w:div>
    <w:div w:id="2029213896">
      <w:bodyDiv w:val="1"/>
      <w:marLeft w:val="0"/>
      <w:marRight w:val="0"/>
      <w:marTop w:val="0"/>
      <w:marBottom w:val="0"/>
      <w:divBdr>
        <w:top w:val="none" w:sz="0" w:space="0" w:color="auto"/>
        <w:left w:val="none" w:sz="0" w:space="0" w:color="auto"/>
        <w:bottom w:val="none" w:sz="0" w:space="0" w:color="auto"/>
        <w:right w:val="none" w:sz="0" w:space="0" w:color="auto"/>
      </w:divBdr>
      <w:divsChild>
        <w:div w:id="515079720">
          <w:marLeft w:val="0"/>
          <w:marRight w:val="0"/>
          <w:marTop w:val="0"/>
          <w:marBottom w:val="0"/>
          <w:divBdr>
            <w:top w:val="none" w:sz="0" w:space="0" w:color="auto"/>
            <w:left w:val="none" w:sz="0" w:space="0" w:color="auto"/>
            <w:bottom w:val="none" w:sz="0" w:space="0" w:color="auto"/>
            <w:right w:val="none" w:sz="0" w:space="0" w:color="auto"/>
          </w:divBdr>
        </w:div>
      </w:divsChild>
    </w:div>
    <w:div w:id="2029981190">
      <w:bodyDiv w:val="1"/>
      <w:marLeft w:val="0"/>
      <w:marRight w:val="0"/>
      <w:marTop w:val="0"/>
      <w:marBottom w:val="0"/>
      <w:divBdr>
        <w:top w:val="none" w:sz="0" w:space="0" w:color="auto"/>
        <w:left w:val="none" w:sz="0" w:space="0" w:color="auto"/>
        <w:bottom w:val="none" w:sz="0" w:space="0" w:color="auto"/>
        <w:right w:val="none" w:sz="0" w:space="0" w:color="auto"/>
      </w:divBdr>
      <w:divsChild>
        <w:div w:id="1601110152">
          <w:marLeft w:val="0"/>
          <w:marRight w:val="0"/>
          <w:marTop w:val="0"/>
          <w:marBottom w:val="0"/>
          <w:divBdr>
            <w:top w:val="none" w:sz="0" w:space="0" w:color="auto"/>
            <w:left w:val="none" w:sz="0" w:space="0" w:color="auto"/>
            <w:bottom w:val="none" w:sz="0" w:space="0" w:color="auto"/>
            <w:right w:val="none" w:sz="0" w:space="0" w:color="auto"/>
          </w:divBdr>
        </w:div>
      </w:divsChild>
    </w:div>
    <w:div w:id="2030057597">
      <w:bodyDiv w:val="1"/>
      <w:marLeft w:val="0"/>
      <w:marRight w:val="0"/>
      <w:marTop w:val="0"/>
      <w:marBottom w:val="0"/>
      <w:divBdr>
        <w:top w:val="none" w:sz="0" w:space="0" w:color="auto"/>
        <w:left w:val="none" w:sz="0" w:space="0" w:color="auto"/>
        <w:bottom w:val="none" w:sz="0" w:space="0" w:color="auto"/>
        <w:right w:val="none" w:sz="0" w:space="0" w:color="auto"/>
      </w:divBdr>
    </w:div>
    <w:div w:id="2043705133">
      <w:bodyDiv w:val="1"/>
      <w:marLeft w:val="0"/>
      <w:marRight w:val="0"/>
      <w:marTop w:val="0"/>
      <w:marBottom w:val="0"/>
      <w:divBdr>
        <w:top w:val="none" w:sz="0" w:space="0" w:color="auto"/>
        <w:left w:val="none" w:sz="0" w:space="0" w:color="auto"/>
        <w:bottom w:val="none" w:sz="0" w:space="0" w:color="auto"/>
        <w:right w:val="none" w:sz="0" w:space="0" w:color="auto"/>
      </w:divBdr>
    </w:div>
    <w:div w:id="2049328223">
      <w:bodyDiv w:val="1"/>
      <w:marLeft w:val="0"/>
      <w:marRight w:val="0"/>
      <w:marTop w:val="0"/>
      <w:marBottom w:val="0"/>
      <w:divBdr>
        <w:top w:val="none" w:sz="0" w:space="0" w:color="auto"/>
        <w:left w:val="none" w:sz="0" w:space="0" w:color="auto"/>
        <w:bottom w:val="none" w:sz="0" w:space="0" w:color="auto"/>
        <w:right w:val="none" w:sz="0" w:space="0" w:color="auto"/>
      </w:divBdr>
    </w:div>
    <w:div w:id="2056392603">
      <w:bodyDiv w:val="1"/>
      <w:marLeft w:val="0"/>
      <w:marRight w:val="0"/>
      <w:marTop w:val="0"/>
      <w:marBottom w:val="0"/>
      <w:divBdr>
        <w:top w:val="none" w:sz="0" w:space="0" w:color="auto"/>
        <w:left w:val="none" w:sz="0" w:space="0" w:color="auto"/>
        <w:bottom w:val="none" w:sz="0" w:space="0" w:color="auto"/>
        <w:right w:val="none" w:sz="0" w:space="0" w:color="auto"/>
      </w:divBdr>
    </w:div>
    <w:div w:id="2082754494">
      <w:bodyDiv w:val="1"/>
      <w:marLeft w:val="0"/>
      <w:marRight w:val="0"/>
      <w:marTop w:val="0"/>
      <w:marBottom w:val="0"/>
      <w:divBdr>
        <w:top w:val="none" w:sz="0" w:space="0" w:color="auto"/>
        <w:left w:val="none" w:sz="0" w:space="0" w:color="auto"/>
        <w:bottom w:val="none" w:sz="0" w:space="0" w:color="auto"/>
        <w:right w:val="none" w:sz="0" w:space="0" w:color="auto"/>
      </w:divBdr>
      <w:divsChild>
        <w:div w:id="623075232">
          <w:marLeft w:val="0"/>
          <w:marRight w:val="0"/>
          <w:marTop w:val="0"/>
          <w:marBottom w:val="261"/>
          <w:divBdr>
            <w:top w:val="none" w:sz="0" w:space="0" w:color="auto"/>
            <w:left w:val="none" w:sz="0" w:space="0" w:color="auto"/>
            <w:bottom w:val="none" w:sz="0" w:space="0" w:color="auto"/>
            <w:right w:val="none" w:sz="0" w:space="0" w:color="auto"/>
          </w:divBdr>
          <w:divsChild>
            <w:div w:id="1282151319">
              <w:marLeft w:val="0"/>
              <w:marRight w:val="0"/>
              <w:marTop w:val="0"/>
              <w:marBottom w:val="0"/>
              <w:divBdr>
                <w:top w:val="none" w:sz="0" w:space="0" w:color="auto"/>
                <w:left w:val="none" w:sz="0" w:space="0" w:color="auto"/>
                <w:bottom w:val="none" w:sz="0" w:space="0" w:color="auto"/>
                <w:right w:val="none" w:sz="0" w:space="0" w:color="auto"/>
              </w:divBdr>
            </w:div>
          </w:divsChild>
        </w:div>
        <w:div w:id="650794338">
          <w:marLeft w:val="0"/>
          <w:marRight w:val="0"/>
          <w:marTop w:val="0"/>
          <w:marBottom w:val="261"/>
          <w:divBdr>
            <w:top w:val="none" w:sz="0" w:space="0" w:color="auto"/>
            <w:left w:val="none" w:sz="0" w:space="0" w:color="auto"/>
            <w:bottom w:val="none" w:sz="0" w:space="0" w:color="auto"/>
            <w:right w:val="none" w:sz="0" w:space="0" w:color="auto"/>
          </w:divBdr>
        </w:div>
        <w:div w:id="1394426955">
          <w:marLeft w:val="0"/>
          <w:marRight w:val="0"/>
          <w:marTop w:val="0"/>
          <w:marBottom w:val="0"/>
          <w:divBdr>
            <w:top w:val="none" w:sz="0" w:space="0" w:color="auto"/>
            <w:left w:val="none" w:sz="0" w:space="0" w:color="auto"/>
            <w:bottom w:val="none" w:sz="0" w:space="0" w:color="auto"/>
            <w:right w:val="none" w:sz="0" w:space="0" w:color="auto"/>
          </w:divBdr>
        </w:div>
      </w:divsChild>
    </w:div>
    <w:div w:id="2101099241">
      <w:bodyDiv w:val="1"/>
      <w:marLeft w:val="0"/>
      <w:marRight w:val="0"/>
      <w:marTop w:val="0"/>
      <w:marBottom w:val="0"/>
      <w:divBdr>
        <w:top w:val="none" w:sz="0" w:space="0" w:color="auto"/>
        <w:left w:val="none" w:sz="0" w:space="0" w:color="auto"/>
        <w:bottom w:val="none" w:sz="0" w:space="0" w:color="auto"/>
        <w:right w:val="none" w:sz="0" w:space="0" w:color="auto"/>
      </w:divBdr>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 w:id="2127653273">
      <w:bodyDiv w:val="1"/>
      <w:marLeft w:val="0"/>
      <w:marRight w:val="0"/>
      <w:marTop w:val="0"/>
      <w:marBottom w:val="0"/>
      <w:divBdr>
        <w:top w:val="none" w:sz="0" w:space="0" w:color="auto"/>
        <w:left w:val="none" w:sz="0" w:space="0" w:color="auto"/>
        <w:bottom w:val="none" w:sz="0" w:space="0" w:color="auto"/>
        <w:right w:val="none" w:sz="0" w:space="0" w:color="auto"/>
      </w:divBdr>
    </w:div>
    <w:div w:id="2136832202">
      <w:bodyDiv w:val="1"/>
      <w:marLeft w:val="0"/>
      <w:marRight w:val="0"/>
      <w:marTop w:val="0"/>
      <w:marBottom w:val="0"/>
      <w:divBdr>
        <w:top w:val="none" w:sz="0" w:space="0" w:color="auto"/>
        <w:left w:val="none" w:sz="0" w:space="0" w:color="auto"/>
        <w:bottom w:val="none" w:sz="0" w:space="0" w:color="auto"/>
        <w:right w:val="none" w:sz="0" w:space="0" w:color="auto"/>
      </w:divBdr>
    </w:div>
    <w:div w:id="2143962090">
      <w:bodyDiv w:val="1"/>
      <w:marLeft w:val="0"/>
      <w:marRight w:val="0"/>
      <w:marTop w:val="0"/>
      <w:marBottom w:val="0"/>
      <w:divBdr>
        <w:top w:val="none" w:sz="0" w:space="0" w:color="auto"/>
        <w:left w:val="none" w:sz="0" w:space="0" w:color="auto"/>
        <w:bottom w:val="none" w:sz="0" w:space="0" w:color="auto"/>
        <w:right w:val="none" w:sz="0" w:space="0" w:color="auto"/>
      </w:divBdr>
      <w:divsChild>
        <w:div w:id="1196966559">
          <w:marLeft w:val="0"/>
          <w:marRight w:val="0"/>
          <w:marTop w:val="0"/>
          <w:marBottom w:val="261"/>
          <w:divBdr>
            <w:top w:val="none" w:sz="0" w:space="0" w:color="auto"/>
            <w:left w:val="none" w:sz="0" w:space="0" w:color="auto"/>
            <w:bottom w:val="none" w:sz="0" w:space="0" w:color="auto"/>
            <w:right w:val="none" w:sz="0" w:space="0" w:color="auto"/>
          </w:divBdr>
          <w:divsChild>
            <w:div w:id="77407370">
              <w:marLeft w:val="0"/>
              <w:marRight w:val="0"/>
              <w:marTop w:val="0"/>
              <w:marBottom w:val="0"/>
              <w:divBdr>
                <w:top w:val="none" w:sz="0" w:space="0" w:color="auto"/>
                <w:left w:val="none" w:sz="0" w:space="0" w:color="auto"/>
                <w:bottom w:val="none" w:sz="0" w:space="0" w:color="auto"/>
                <w:right w:val="none" w:sz="0" w:space="0" w:color="auto"/>
              </w:divBdr>
            </w:div>
          </w:divsChild>
        </w:div>
        <w:div w:id="1771898585">
          <w:marLeft w:val="0"/>
          <w:marRight w:val="0"/>
          <w:marTop w:val="0"/>
          <w:marBottom w:val="261"/>
          <w:divBdr>
            <w:top w:val="none" w:sz="0" w:space="0" w:color="auto"/>
            <w:left w:val="none" w:sz="0" w:space="0" w:color="auto"/>
            <w:bottom w:val="none" w:sz="0" w:space="0" w:color="auto"/>
            <w:right w:val="none" w:sz="0" w:space="0" w:color="auto"/>
          </w:divBdr>
        </w:div>
        <w:div w:id="1761413361">
          <w:marLeft w:val="0"/>
          <w:marRight w:val="0"/>
          <w:marTop w:val="0"/>
          <w:marBottom w:val="0"/>
          <w:divBdr>
            <w:top w:val="none" w:sz="0" w:space="0" w:color="auto"/>
            <w:left w:val="none" w:sz="0" w:space="0" w:color="auto"/>
            <w:bottom w:val="none" w:sz="0" w:space="0" w:color="auto"/>
            <w:right w:val="none" w:sz="0" w:space="0" w:color="auto"/>
          </w:divBdr>
          <w:divsChild>
            <w:div w:id="7829148">
              <w:marLeft w:val="0"/>
              <w:marRight w:val="0"/>
              <w:marTop w:val="0"/>
              <w:marBottom w:val="0"/>
              <w:divBdr>
                <w:top w:val="none" w:sz="0" w:space="0" w:color="auto"/>
                <w:left w:val="none" w:sz="0" w:space="0" w:color="auto"/>
                <w:bottom w:val="none" w:sz="0" w:space="0" w:color="auto"/>
                <w:right w:val="none" w:sz="0" w:space="0" w:color="auto"/>
              </w:divBdr>
              <w:divsChild>
                <w:div w:id="13324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scumc.org/blog/2024/07/17/unprecedented-collaborative-efforts-to-pursue-a-common-goal/" TargetMode="External"/><Relationship Id="rId21" Type="http://schemas.openxmlformats.org/officeDocument/2006/relationships/hyperlink" Target="https://vimeo.com/983752012?share=copy" TargetMode="External"/><Relationship Id="rId42" Type="http://schemas.openxmlformats.org/officeDocument/2006/relationships/image" Target="media/image15.png"/><Relationship Id="rId47" Type="http://schemas.openxmlformats.org/officeDocument/2006/relationships/hyperlink" Target="http://commons.wikimedia.org/wiki/File:Facebook_Shiny_Icon.svg" TargetMode="External"/><Relationship Id="rId63" Type="http://schemas.openxmlformats.org/officeDocument/2006/relationships/hyperlink" Target="https://pxhere.com/en/photo/775856" TargetMode="External"/><Relationship Id="rId68" Type="http://schemas.openxmlformats.org/officeDocument/2006/relationships/image" Target="media/image24.jpg"/><Relationship Id="rId84" Type="http://schemas.openxmlformats.org/officeDocument/2006/relationships/hyperlink" Target="http://flickr.com/photos/tsausawest/8508069576" TargetMode="External"/><Relationship Id="rId89" Type="http://schemas.openxmlformats.org/officeDocument/2006/relationships/image" Target="media/image31.jpeg"/><Relationship Id="rId112" Type="http://schemas.openxmlformats.org/officeDocument/2006/relationships/hyperlink" Target="https://creativecommons.org/licenses/by-sa/3.0/" TargetMode="External"/><Relationship Id="rId16" Type="http://schemas.openxmlformats.org/officeDocument/2006/relationships/hyperlink" Target="https://creativecommons.org/licenses/by-nc/3.0/" TargetMode="External"/><Relationship Id="rId107" Type="http://schemas.openxmlformats.org/officeDocument/2006/relationships/hyperlink" Target="http://commons.wikimedia.org/wiki/File:Facebook_Shiny_Icon.svg" TargetMode="External"/><Relationship Id="rId11" Type="http://schemas.openxmlformats.org/officeDocument/2006/relationships/image" Target="media/image5.jpeg"/><Relationship Id="rId32" Type="http://schemas.openxmlformats.org/officeDocument/2006/relationships/hyperlink" Target="https://freepngimg.com/png/48322-music-notes-download-free-download-image" TargetMode="External"/><Relationship Id="rId37" Type="http://schemas.openxmlformats.org/officeDocument/2006/relationships/hyperlink" Target="https://creativecommons.org/licenses/by-nc/3.0/" TargetMode="External"/><Relationship Id="rId53" Type="http://schemas.openxmlformats.org/officeDocument/2006/relationships/image" Target="media/image18.png"/><Relationship Id="rId58" Type="http://schemas.openxmlformats.org/officeDocument/2006/relationships/hyperlink" Target="https://radiouniversidad.uca.edu.ni/instagram-agrega-stickers-animados-historias/" TargetMode="External"/><Relationship Id="rId74" Type="http://schemas.openxmlformats.org/officeDocument/2006/relationships/hyperlink" Target="https://creativecommons.org/licenses/by-sa/3.0/" TargetMode="External"/><Relationship Id="rId79" Type="http://schemas.openxmlformats.org/officeDocument/2006/relationships/hyperlink" Target="https://creativecommons.org/licenses/by/3.0/" TargetMode="External"/><Relationship Id="rId102" Type="http://schemas.openxmlformats.org/officeDocument/2006/relationships/image" Target="media/image39.emf"/><Relationship Id="rId5" Type="http://schemas.openxmlformats.org/officeDocument/2006/relationships/webSettings" Target="webSettings.xml"/><Relationship Id="rId90" Type="http://schemas.openxmlformats.org/officeDocument/2006/relationships/hyperlink" Target="http://sweetbeebuzzings.blogspot.com/2014/08/nordic-shawl.html" TargetMode="External"/><Relationship Id="rId95" Type="http://schemas.openxmlformats.org/officeDocument/2006/relationships/image" Target="media/image34.png"/><Relationship Id="rId22" Type="http://schemas.openxmlformats.org/officeDocument/2006/relationships/hyperlink" Target="https://dscumc.org/" TargetMode="External"/><Relationship Id="rId27" Type="http://schemas.openxmlformats.org/officeDocument/2006/relationships/image" Target="media/image9.jpg"/><Relationship Id="rId43" Type="http://schemas.openxmlformats.org/officeDocument/2006/relationships/hyperlink" Target="http://prayer.forwardmovement.org/" TargetMode="External"/><Relationship Id="rId48" Type="http://schemas.openxmlformats.org/officeDocument/2006/relationships/hyperlink" Target="http://commons.wikimedia.org/wiki/File:Facebook_Shiny_Icon.svg" TargetMode="External"/><Relationship Id="rId64" Type="http://schemas.openxmlformats.org/officeDocument/2006/relationships/image" Target="media/image22.jpg"/><Relationship Id="rId69" Type="http://schemas.openxmlformats.org/officeDocument/2006/relationships/hyperlink" Target="http://www.picserver.org/t/trustee.html" TargetMode="External"/><Relationship Id="rId113" Type="http://schemas.openxmlformats.org/officeDocument/2006/relationships/hyperlink" Target="https://www.instagram.com/sunriseumcphx/" TargetMode="External"/><Relationship Id="rId80" Type="http://schemas.openxmlformats.org/officeDocument/2006/relationships/image" Target="media/image28.jpeg"/><Relationship Id="rId85" Type="http://schemas.openxmlformats.org/officeDocument/2006/relationships/image" Target="media/image30.jpeg"/><Relationship Id="rId12" Type="http://schemas.openxmlformats.org/officeDocument/2006/relationships/hyperlink" Target="https://pastoralsj.org/creer/1020-la-iglesia-y-los-impuestos" TargetMode="External"/><Relationship Id="rId17" Type="http://schemas.openxmlformats.org/officeDocument/2006/relationships/image" Target="media/image7.png"/><Relationship Id="rId33" Type="http://schemas.openxmlformats.org/officeDocument/2006/relationships/hyperlink" Target="https://freepngimg.com/png/48322-music-notes-download-free-download-image" TargetMode="External"/><Relationship Id="rId38" Type="http://schemas.openxmlformats.org/officeDocument/2006/relationships/image" Target="media/image13.png"/><Relationship Id="rId59" Type="http://schemas.openxmlformats.org/officeDocument/2006/relationships/hyperlink" Target="https://creativecommons.org/licenses/by-sa/3.0/" TargetMode="External"/><Relationship Id="rId103" Type="http://schemas.openxmlformats.org/officeDocument/2006/relationships/image" Target="media/image40.png"/><Relationship Id="rId108" Type="http://schemas.openxmlformats.org/officeDocument/2006/relationships/hyperlink" Target="https://creativecommons.org/licenses/by-sa/3.0/" TargetMode="External"/><Relationship Id="rId54" Type="http://schemas.openxmlformats.org/officeDocument/2006/relationships/hyperlink" Target="https://radiouniversidad.uca.edu.ni/instagram-agrega-stickers-animados-historias/" TargetMode="External"/><Relationship Id="rId70" Type="http://schemas.openxmlformats.org/officeDocument/2006/relationships/hyperlink" Target="http://www.picserver.org/t/trustee.html" TargetMode="External"/><Relationship Id="rId75" Type="http://schemas.openxmlformats.org/officeDocument/2006/relationships/image" Target="media/image26.jpeg"/><Relationship Id="rId91" Type="http://schemas.openxmlformats.org/officeDocument/2006/relationships/hyperlink" Target="https://creativecommons.org/licenses/by-nc-sa/3.0/" TargetMode="External"/><Relationship Id="rId96"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eepngimg.com/png/48325-music-notes-image-png-image-high-quality" TargetMode="External"/><Relationship Id="rId23" Type="http://schemas.openxmlformats.org/officeDocument/2006/relationships/hyperlink" Target="https://westernjurisdictionumc.org/" TargetMode="External"/><Relationship Id="rId28" Type="http://schemas.openxmlformats.org/officeDocument/2006/relationships/hyperlink" Target="https://scout.es/callforvolunteers/" TargetMode="External"/><Relationship Id="rId36" Type="http://schemas.openxmlformats.org/officeDocument/2006/relationships/hyperlink" Target="https://freepngimg.com/png/48322-music-notes-download-free-download-image" TargetMode="External"/><Relationship Id="rId49" Type="http://schemas.openxmlformats.org/officeDocument/2006/relationships/hyperlink" Target="https://creativecommons.org/licenses/by-sa/3.0/" TargetMode="External"/><Relationship Id="rId57" Type="http://schemas.openxmlformats.org/officeDocument/2006/relationships/image" Target="media/image19.png"/><Relationship Id="rId106" Type="http://schemas.openxmlformats.org/officeDocument/2006/relationships/hyperlink" Target="https://creativecommons.org/licenses/by-sa/3.0/" TargetMode="External"/><Relationship Id="rId114"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hyperlink" Target="http://dailyofficeexpress.org/" TargetMode="External"/><Relationship Id="rId52" Type="http://schemas.openxmlformats.org/officeDocument/2006/relationships/hyperlink" Target="https://creativecommons.org/licenses/by-sa/3.0/" TargetMode="External"/><Relationship Id="rId60" Type="http://schemas.openxmlformats.org/officeDocument/2006/relationships/hyperlink" Target="https://www.instagram.com/sunriseumcphx/" TargetMode="External"/><Relationship Id="rId65" Type="http://schemas.openxmlformats.org/officeDocument/2006/relationships/hyperlink" Target="https://iconorbit.com/icons/film-reel-icon/1320" TargetMode="External"/><Relationship Id="rId73" Type="http://schemas.openxmlformats.org/officeDocument/2006/relationships/hyperlink" Target="http://www.picserver.org/t/trustee.html" TargetMode="External"/><Relationship Id="rId78" Type="http://schemas.openxmlformats.org/officeDocument/2006/relationships/hyperlink" Target="http://justinsomnia.org/2009/09/breakfast-in-heathrow/" TargetMode="External"/><Relationship Id="rId81" Type="http://schemas.openxmlformats.org/officeDocument/2006/relationships/hyperlink" Target="http://justinsomnia.org/2009/09/breakfast-in-heathrow/" TargetMode="External"/><Relationship Id="rId86" Type="http://schemas.openxmlformats.org/officeDocument/2006/relationships/hyperlink" Target="http://sweetbeebuzzings.blogspot.com/2014/08/nordic-shawl.html" TargetMode="External"/><Relationship Id="rId94" Type="http://schemas.openxmlformats.org/officeDocument/2006/relationships/hyperlink" Target="https://t-l-english.blogspot.com/2012/05/its-summer-time.html" TargetMode="External"/><Relationship Id="rId99" Type="http://schemas.openxmlformats.org/officeDocument/2006/relationships/hyperlink" Target="https://www.freepngimg.com/png/46052-happy-anniversary-png-file-hd" TargetMode="External"/><Relationship Id="rId101"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image" Target="media/image3.tiff"/><Relationship Id="rId13" Type="http://schemas.openxmlformats.org/officeDocument/2006/relationships/image" Target="media/image6.png"/><Relationship Id="rId18" Type="http://schemas.openxmlformats.org/officeDocument/2006/relationships/hyperlink" Target="https://freepngimg.com/png/48325-music-notes-image-png-image-high-quality" TargetMode="External"/><Relationship Id="rId39" Type="http://schemas.openxmlformats.org/officeDocument/2006/relationships/hyperlink" Target="http://commons.m.wikimedia.org/wiki/File:Christian_handshake.svg" TargetMode="External"/><Relationship Id="rId109" Type="http://schemas.openxmlformats.org/officeDocument/2006/relationships/hyperlink" Target="https://radiouniversidad.uca.edu.ni/instagram-agrega-stickers-animados-historias/" TargetMode="External"/><Relationship Id="rId34" Type="http://schemas.openxmlformats.org/officeDocument/2006/relationships/hyperlink" Target="https://creativecommons.org/licenses/by-nc/3.0/" TargetMode="External"/><Relationship Id="rId50" Type="http://schemas.openxmlformats.org/officeDocument/2006/relationships/image" Target="media/image17.png"/><Relationship Id="rId55" Type="http://schemas.openxmlformats.org/officeDocument/2006/relationships/hyperlink" Target="https://radiouniversidad.uca.edu.ni/instagram-agrega-stickers-animados-historias/" TargetMode="External"/><Relationship Id="rId76" Type="http://schemas.openxmlformats.org/officeDocument/2006/relationships/image" Target="media/image27.jpeg"/><Relationship Id="rId97" Type="http://schemas.openxmlformats.org/officeDocument/2006/relationships/hyperlink" Target="http://all-en-a-days-work.blogspot.com/2010/10/happy-birthday-doris.html" TargetMode="External"/><Relationship Id="rId104" Type="http://schemas.openxmlformats.org/officeDocument/2006/relationships/hyperlink" Target="https://www.freepngimg.com/png/65514-like-icons-symbol-facebook-button-signal-thumb" TargetMode="External"/><Relationship Id="rId7" Type="http://schemas.openxmlformats.org/officeDocument/2006/relationships/endnotes" Target="endnotes.xml"/><Relationship Id="rId71" Type="http://schemas.openxmlformats.org/officeDocument/2006/relationships/hyperlink" Target="https://creativecommons.org/licenses/by-sa/3.0/" TargetMode="External"/><Relationship Id="rId92" Type="http://schemas.openxmlformats.org/officeDocument/2006/relationships/image" Target="media/image32.jp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s://www.nmconfum.com/" TargetMode="External"/><Relationship Id="rId40" Type="http://schemas.openxmlformats.org/officeDocument/2006/relationships/image" Target="media/image14.png"/><Relationship Id="rId45" Type="http://schemas.openxmlformats.org/officeDocument/2006/relationships/hyperlink" Target="http://lectionary.library.vanderbilt.edu/daily.php?year=B" TargetMode="External"/><Relationship Id="rId66" Type="http://schemas.openxmlformats.org/officeDocument/2006/relationships/image" Target="media/image23.png"/><Relationship Id="rId87" Type="http://schemas.openxmlformats.org/officeDocument/2006/relationships/hyperlink" Target="http://sweetbeebuzzings.blogspot.com/2014/08/nordic-shawl.html" TargetMode="External"/><Relationship Id="rId110" Type="http://schemas.openxmlformats.org/officeDocument/2006/relationships/hyperlink" Target="https://creativecommons.org/licenses/by-sa/3.0/" TargetMode="External"/><Relationship Id="rId115" Type="http://schemas.openxmlformats.org/officeDocument/2006/relationships/theme" Target="theme/theme1.xml"/><Relationship Id="rId61" Type="http://schemas.openxmlformats.org/officeDocument/2006/relationships/image" Target="media/image20.png"/><Relationship Id="rId82" Type="http://schemas.openxmlformats.org/officeDocument/2006/relationships/hyperlink" Target="https://creativecommons.org/licenses/by/3.0/" TargetMode="External"/><Relationship Id="rId19" Type="http://schemas.openxmlformats.org/officeDocument/2006/relationships/hyperlink" Target="https://creativecommons.org/licenses/by-nc/3.0/" TargetMode="External"/><Relationship Id="rId14" Type="http://schemas.openxmlformats.org/officeDocument/2006/relationships/hyperlink" Target="https://freepngimg.com/png/48325-music-notes-image-png-image-high-quality" TargetMode="External"/><Relationship Id="rId30" Type="http://schemas.openxmlformats.org/officeDocument/2006/relationships/hyperlink" Target="https://pixabay.com/en/bible-study-bible-study-religion-1967881/" TargetMode="External"/><Relationship Id="rId35" Type="http://schemas.openxmlformats.org/officeDocument/2006/relationships/image" Target="media/image12.png"/><Relationship Id="rId56" Type="http://schemas.openxmlformats.org/officeDocument/2006/relationships/hyperlink" Target="https://creativecommons.org/licenses/by-sa/3.0/" TargetMode="External"/><Relationship Id="rId77" Type="http://schemas.openxmlformats.org/officeDocument/2006/relationships/hyperlink" Target="http://justinsomnia.org/2009/09/breakfast-in-heathrow/" TargetMode="External"/><Relationship Id="rId100" Type="http://schemas.openxmlformats.org/officeDocument/2006/relationships/image" Target="media/image37.jpg"/><Relationship Id="rId105" Type="http://schemas.openxmlformats.org/officeDocument/2006/relationships/hyperlink" Target="http://commons.wikimedia.org/wiki/File:Facebook_Shiny_Icon.svg" TargetMode="External"/><Relationship Id="rId8" Type="http://schemas.openxmlformats.org/officeDocument/2006/relationships/image" Target="media/image2.png"/><Relationship Id="rId51" Type="http://schemas.openxmlformats.org/officeDocument/2006/relationships/hyperlink" Target="http://commons.wikimedia.org/wiki/File:Facebook_Shiny_Icon.svg" TargetMode="External"/><Relationship Id="rId72" Type="http://schemas.openxmlformats.org/officeDocument/2006/relationships/image" Target="media/image25.jpeg"/><Relationship Id="rId93" Type="http://schemas.openxmlformats.org/officeDocument/2006/relationships/image" Target="media/image33.jpg"/><Relationship Id="rId98" Type="http://schemas.openxmlformats.org/officeDocument/2006/relationships/image" Target="media/image36.png"/><Relationship Id="rId3" Type="http://schemas.openxmlformats.org/officeDocument/2006/relationships/styles" Target="styles.xml"/><Relationship Id="rId25" Type="http://schemas.openxmlformats.org/officeDocument/2006/relationships/hyperlink" Target="https://dscumc.org/blog/2024/07/17/bishop-carlo-a-rapanuts-new-assignment-a-catalyst-for-growth-and-unity/" TargetMode="External"/><Relationship Id="rId46" Type="http://schemas.openxmlformats.org/officeDocument/2006/relationships/image" Target="media/image16.png"/><Relationship Id="rId67" Type="http://schemas.openxmlformats.org/officeDocument/2006/relationships/hyperlink" Target="https://openclipart.org/detail/94117/mother-day-icon-by-nicubunu" TargetMode="External"/><Relationship Id="rId20" Type="http://schemas.openxmlformats.org/officeDocument/2006/relationships/image" Target="media/image8.png"/><Relationship Id="rId41" Type="http://schemas.openxmlformats.org/officeDocument/2006/relationships/hyperlink" Target="https://pixabay.com/en/wave-waveform-aural-audio-sonic-1837426/" TargetMode="External"/><Relationship Id="rId62" Type="http://schemas.openxmlformats.org/officeDocument/2006/relationships/image" Target="media/image21.jpeg"/><Relationship Id="rId83" Type="http://schemas.openxmlformats.org/officeDocument/2006/relationships/image" Target="media/image29.jpg"/><Relationship Id="rId88" Type="http://schemas.openxmlformats.org/officeDocument/2006/relationships/hyperlink" Target="https://creativecommons.org/licenses/by-nc-sa/3.0/" TargetMode="External"/><Relationship Id="rId111" Type="http://schemas.openxmlformats.org/officeDocument/2006/relationships/hyperlink" Target="https://radiouniversidad.uca.edu.ni/instagram-agrega-stickers-animados-historia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ECD12-A764-4A8F-9955-723972AD6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5918</TotalTime>
  <Pages>16</Pages>
  <Words>2137</Words>
  <Characters>12184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Sunrise UMC</cp:lastModifiedBy>
  <cp:revision>529</cp:revision>
  <cp:lastPrinted>2024-02-01T17:28:00Z</cp:lastPrinted>
  <dcterms:created xsi:type="dcterms:W3CDTF">2022-01-05T16:51:00Z</dcterms:created>
  <dcterms:modified xsi:type="dcterms:W3CDTF">2024-08-01T21:13:00Z</dcterms:modified>
</cp:coreProperties>
</file>